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92E03" w14:textId="61D191BC" w:rsidR="00495BF2" w:rsidRDefault="0D42F6BC" w:rsidP="44C01701">
      <w:pPr>
        <w:spacing w:line="240" w:lineRule="auto"/>
      </w:pPr>
      <w:r>
        <w:rPr>
          <w:noProof/>
        </w:rPr>
        <w:drawing>
          <wp:inline distT="0" distB="0" distL="0" distR="0" wp14:anchorId="7433A00D" wp14:editId="033E800B">
            <wp:extent cx="2147358" cy="333804"/>
            <wp:effectExtent l="0" t="0" r="0" b="0"/>
            <wp:docPr id="18745752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75214" name="Picture 1532975214"/>
                    <pic:cNvPicPr/>
                  </pic:nvPicPr>
                  <pic:blipFill>
                    <a:blip r:embed="rId7">
                      <a:extLst>
                        <a:ext uri="{28A0092B-C50C-407E-A947-70E740481C1C}">
                          <a14:useLocalDpi xmlns:a14="http://schemas.microsoft.com/office/drawing/2010/main"/>
                        </a:ext>
                      </a:extLst>
                    </a:blip>
                    <a:stretch>
                      <a:fillRect/>
                    </a:stretch>
                  </pic:blipFill>
                  <pic:spPr>
                    <a:xfrm>
                      <a:off x="0" y="0"/>
                      <a:ext cx="2147358" cy="333804"/>
                    </a:xfrm>
                    <a:prstGeom prst="rect">
                      <a:avLst/>
                    </a:prstGeom>
                  </pic:spPr>
                </pic:pic>
              </a:graphicData>
            </a:graphic>
          </wp:inline>
        </w:drawing>
      </w:r>
    </w:p>
    <w:p w14:paraId="6B82BB14" w14:textId="61128F7A" w:rsidR="00495BF2" w:rsidRDefault="0C4FF445" w:rsidP="44C01701">
      <w:pPr>
        <w:spacing w:line="240" w:lineRule="auto"/>
        <w:rPr>
          <w:color w:val="156082" w:themeColor="accent1"/>
          <w:sz w:val="40"/>
          <w:szCs w:val="40"/>
        </w:rPr>
      </w:pPr>
      <w:r w:rsidRPr="44C01701">
        <w:rPr>
          <w:color w:val="156082" w:themeColor="accent1"/>
          <w:sz w:val="40"/>
          <w:szCs w:val="40"/>
        </w:rPr>
        <w:t>MEDIA ADVISORY</w:t>
      </w:r>
    </w:p>
    <w:p w14:paraId="6A3C935F" w14:textId="597580E4" w:rsidR="00495BF2" w:rsidRDefault="7D56375C" w:rsidP="44C01701">
      <w:pPr>
        <w:spacing w:line="240" w:lineRule="auto"/>
      </w:pPr>
      <w:r w:rsidRPr="44C01701">
        <w:t>August 7</w:t>
      </w:r>
      <w:r w:rsidR="4A5C9091" w:rsidRPr="44C01701">
        <w:t>, 2026</w:t>
      </w:r>
    </w:p>
    <w:p w14:paraId="6483B35C" w14:textId="469CF17C" w:rsidR="00495BF2" w:rsidRDefault="33A07BA1" w:rsidP="44C01701">
      <w:pPr>
        <w:spacing w:line="240" w:lineRule="auto"/>
      </w:pPr>
      <w:r w:rsidRPr="44C01701">
        <w:t>Squamish, British Columbia</w:t>
      </w:r>
    </w:p>
    <w:p w14:paraId="7FA7DB28" w14:textId="2772577A" w:rsidR="00495BF2" w:rsidRDefault="7E121B42" w:rsidP="44C01701">
      <w:pPr>
        <w:spacing w:line="240" w:lineRule="auto"/>
        <w:rPr>
          <w:color w:val="155F81"/>
          <w:sz w:val="28"/>
          <w:szCs w:val="28"/>
        </w:rPr>
      </w:pPr>
      <w:r w:rsidRPr="44C01701">
        <w:rPr>
          <w:color w:val="155F81"/>
          <w:sz w:val="28"/>
          <w:szCs w:val="28"/>
        </w:rPr>
        <w:t>SQUAMISH HELPING HANDS MARKS INTERNATIONAL OVERDOSE AWARENESS IN AUGUST 2026</w:t>
      </w:r>
    </w:p>
    <w:p w14:paraId="5A2C800A" w14:textId="102A84BA" w:rsidR="00495BF2" w:rsidRDefault="5BFC8895" w:rsidP="44C01701">
      <w:pPr>
        <w:spacing w:line="240" w:lineRule="auto"/>
        <w:rPr>
          <w:i/>
          <w:iCs/>
        </w:rPr>
      </w:pPr>
      <w:r w:rsidRPr="44C01701">
        <w:rPr>
          <w:i/>
          <w:iCs/>
        </w:rPr>
        <w:t xml:space="preserve">BC Has Been </w:t>
      </w:r>
      <w:r w:rsidR="0BEC77B0" w:rsidRPr="44C01701">
        <w:rPr>
          <w:i/>
          <w:iCs/>
        </w:rPr>
        <w:t>i</w:t>
      </w:r>
      <w:r w:rsidRPr="44C01701">
        <w:rPr>
          <w:i/>
          <w:iCs/>
        </w:rPr>
        <w:t xml:space="preserve">n </w:t>
      </w:r>
      <w:r w:rsidR="23297A41" w:rsidRPr="44C01701">
        <w:rPr>
          <w:i/>
          <w:iCs/>
        </w:rPr>
        <w:t>a</w:t>
      </w:r>
      <w:r w:rsidRPr="44C01701">
        <w:rPr>
          <w:i/>
          <w:iCs/>
        </w:rPr>
        <w:t xml:space="preserve"> State of Emergency Since 2016 Due to the Toxic Drug Crisis.</w:t>
      </w:r>
    </w:p>
    <w:p w14:paraId="7CBDD8EE" w14:textId="5E5B3579" w:rsidR="7531426B" w:rsidRPr="00675264" w:rsidRDefault="7531426B" w:rsidP="00675264">
      <w:pPr>
        <w:rPr>
          <w:sz w:val="22"/>
          <w:szCs w:val="22"/>
        </w:rPr>
      </w:pPr>
      <w:r w:rsidRPr="00675264">
        <w:rPr>
          <w:sz w:val="22"/>
          <w:szCs w:val="22"/>
        </w:rPr>
        <w:t>Th</w:t>
      </w:r>
      <w:r w:rsidR="2B414B54" w:rsidRPr="00675264">
        <w:rPr>
          <w:sz w:val="22"/>
          <w:szCs w:val="22"/>
        </w:rPr>
        <w:t>roughout</w:t>
      </w:r>
      <w:r w:rsidRPr="00675264">
        <w:rPr>
          <w:sz w:val="22"/>
          <w:szCs w:val="22"/>
        </w:rPr>
        <w:t xml:space="preserve"> August</w:t>
      </w:r>
      <w:r w:rsidR="0E4C3FAC" w:rsidRPr="00675264">
        <w:rPr>
          <w:sz w:val="22"/>
          <w:szCs w:val="22"/>
        </w:rPr>
        <w:t xml:space="preserve"> 2026,</w:t>
      </w:r>
      <w:r w:rsidRPr="00675264">
        <w:rPr>
          <w:sz w:val="22"/>
          <w:szCs w:val="22"/>
        </w:rPr>
        <w:t xml:space="preserve"> there will be a series of local events, art installations, and educational resources </w:t>
      </w:r>
      <w:r w:rsidR="592E2FC4" w:rsidRPr="00675264">
        <w:rPr>
          <w:sz w:val="22"/>
          <w:szCs w:val="22"/>
        </w:rPr>
        <w:t>in</w:t>
      </w:r>
      <w:r w:rsidRPr="00675264">
        <w:rPr>
          <w:sz w:val="22"/>
          <w:szCs w:val="22"/>
        </w:rPr>
        <w:t xml:space="preserve"> Squamish to raise awareness </w:t>
      </w:r>
      <w:r w:rsidR="7911EE2F" w:rsidRPr="00675264">
        <w:rPr>
          <w:sz w:val="22"/>
          <w:szCs w:val="22"/>
        </w:rPr>
        <w:t>about</w:t>
      </w:r>
      <w:r w:rsidR="1E4C6499" w:rsidRPr="00675264">
        <w:rPr>
          <w:sz w:val="22"/>
          <w:szCs w:val="22"/>
        </w:rPr>
        <w:t xml:space="preserve"> </w:t>
      </w:r>
      <w:r w:rsidRPr="00675264">
        <w:rPr>
          <w:sz w:val="22"/>
          <w:szCs w:val="22"/>
        </w:rPr>
        <w:t>the</w:t>
      </w:r>
      <w:r w:rsidR="5194F58E" w:rsidRPr="00675264">
        <w:rPr>
          <w:sz w:val="22"/>
          <w:szCs w:val="22"/>
        </w:rPr>
        <w:t xml:space="preserve"> ongoing</w:t>
      </w:r>
      <w:r w:rsidRPr="00675264">
        <w:rPr>
          <w:sz w:val="22"/>
          <w:szCs w:val="22"/>
        </w:rPr>
        <w:t xml:space="preserve"> toxic drug crisis</w:t>
      </w:r>
      <w:r w:rsidR="5CD7ACC1" w:rsidRPr="00675264">
        <w:rPr>
          <w:sz w:val="22"/>
          <w:szCs w:val="22"/>
        </w:rPr>
        <w:t xml:space="preserve">. </w:t>
      </w:r>
      <w:r w:rsidR="5D699E5F" w:rsidRPr="00675264">
        <w:rPr>
          <w:sz w:val="22"/>
          <w:szCs w:val="22"/>
        </w:rPr>
        <w:t>Sea to Sky residents</w:t>
      </w:r>
      <w:r w:rsidR="6722FE74" w:rsidRPr="00675264">
        <w:rPr>
          <w:sz w:val="22"/>
          <w:szCs w:val="22"/>
        </w:rPr>
        <w:t xml:space="preserve"> </w:t>
      </w:r>
      <w:proofErr w:type="gramStart"/>
      <w:r w:rsidR="6722FE74" w:rsidRPr="00675264">
        <w:rPr>
          <w:sz w:val="22"/>
          <w:szCs w:val="22"/>
        </w:rPr>
        <w:t>are</w:t>
      </w:r>
      <w:proofErr w:type="gramEnd"/>
      <w:r w:rsidR="6722FE74" w:rsidRPr="00675264">
        <w:rPr>
          <w:sz w:val="22"/>
          <w:szCs w:val="22"/>
        </w:rPr>
        <w:t xml:space="preserve"> invited</w:t>
      </w:r>
      <w:r w:rsidR="30D0EF15" w:rsidRPr="00675264">
        <w:rPr>
          <w:sz w:val="22"/>
          <w:szCs w:val="22"/>
        </w:rPr>
        <w:t xml:space="preserve"> to</w:t>
      </w:r>
      <w:r w:rsidR="43474C51" w:rsidRPr="00675264">
        <w:rPr>
          <w:sz w:val="22"/>
          <w:szCs w:val="22"/>
        </w:rPr>
        <w:t xml:space="preserve"> a</w:t>
      </w:r>
      <w:r w:rsidR="6722FE74" w:rsidRPr="00675264">
        <w:rPr>
          <w:sz w:val="22"/>
          <w:szCs w:val="22"/>
        </w:rPr>
        <w:t xml:space="preserve"> film screening on August</w:t>
      </w:r>
      <w:r w:rsidR="1F5730B0" w:rsidRPr="00675264">
        <w:rPr>
          <w:sz w:val="22"/>
          <w:szCs w:val="22"/>
        </w:rPr>
        <w:t xml:space="preserve"> </w:t>
      </w:r>
      <w:r w:rsidR="40BF64AC" w:rsidRPr="00675264">
        <w:rPr>
          <w:sz w:val="22"/>
          <w:szCs w:val="22"/>
        </w:rPr>
        <w:t>19th</w:t>
      </w:r>
      <w:r w:rsidR="6722FE74" w:rsidRPr="00675264">
        <w:rPr>
          <w:sz w:val="22"/>
          <w:szCs w:val="22"/>
        </w:rPr>
        <w:t xml:space="preserve"> at the Squamish</w:t>
      </w:r>
      <w:r w:rsidR="326CA21B" w:rsidRPr="00675264">
        <w:rPr>
          <w:sz w:val="22"/>
          <w:szCs w:val="22"/>
        </w:rPr>
        <w:t xml:space="preserve"> Adventure Centre</w:t>
      </w:r>
      <w:r w:rsidR="6722FE74" w:rsidRPr="00675264">
        <w:rPr>
          <w:sz w:val="22"/>
          <w:szCs w:val="22"/>
        </w:rPr>
        <w:t xml:space="preserve">, </w:t>
      </w:r>
      <w:r w:rsidR="1D1E1792" w:rsidRPr="00675264">
        <w:rPr>
          <w:sz w:val="22"/>
          <w:szCs w:val="22"/>
        </w:rPr>
        <w:t>a speaking event t</w:t>
      </w:r>
      <w:r w:rsidR="261CC967" w:rsidRPr="00675264">
        <w:rPr>
          <w:sz w:val="22"/>
          <w:szCs w:val="22"/>
        </w:rPr>
        <w:t>o honou</w:t>
      </w:r>
      <w:r w:rsidR="2C4E066C" w:rsidRPr="00675264">
        <w:rPr>
          <w:sz w:val="22"/>
          <w:szCs w:val="22"/>
        </w:rPr>
        <w:t>r</w:t>
      </w:r>
      <w:r w:rsidR="261CC967" w:rsidRPr="00675264">
        <w:rPr>
          <w:sz w:val="22"/>
          <w:szCs w:val="22"/>
        </w:rPr>
        <w:t xml:space="preserve"> those lost to toxic drugs</w:t>
      </w:r>
      <w:r w:rsidR="14B5090D" w:rsidRPr="00675264">
        <w:rPr>
          <w:sz w:val="22"/>
          <w:szCs w:val="22"/>
        </w:rPr>
        <w:t xml:space="preserve"> </w:t>
      </w:r>
      <w:r w:rsidR="484F251D" w:rsidRPr="00675264">
        <w:rPr>
          <w:sz w:val="22"/>
          <w:szCs w:val="22"/>
        </w:rPr>
        <w:t>on August 31 at Junction Park</w:t>
      </w:r>
      <w:r w:rsidR="213C2F37" w:rsidRPr="00675264">
        <w:rPr>
          <w:sz w:val="22"/>
          <w:szCs w:val="22"/>
        </w:rPr>
        <w:t>,</w:t>
      </w:r>
      <w:r w:rsidR="633C04BC" w:rsidRPr="00675264">
        <w:rPr>
          <w:sz w:val="22"/>
          <w:szCs w:val="22"/>
        </w:rPr>
        <w:t xml:space="preserve"> along with chair painting</w:t>
      </w:r>
      <w:r w:rsidR="273F592A" w:rsidRPr="00675264">
        <w:rPr>
          <w:sz w:val="22"/>
          <w:szCs w:val="22"/>
        </w:rPr>
        <w:t xml:space="preserve"> and shirt making activities at the Overdose Prevention Site (OPS)</w:t>
      </w:r>
      <w:r w:rsidR="157DC714" w:rsidRPr="00675264">
        <w:rPr>
          <w:sz w:val="22"/>
          <w:szCs w:val="22"/>
        </w:rPr>
        <w:t>.</w:t>
      </w:r>
    </w:p>
    <w:p w14:paraId="4A69D81F" w14:textId="77777777" w:rsidR="00675264" w:rsidRPr="00675264" w:rsidRDefault="58233A6F" w:rsidP="00675264">
      <w:pPr>
        <w:rPr>
          <w:color w:val="000000" w:themeColor="text1"/>
          <w:sz w:val="22"/>
          <w:szCs w:val="22"/>
        </w:rPr>
      </w:pPr>
      <w:r w:rsidRPr="00675264">
        <w:rPr>
          <w:sz w:val="22"/>
          <w:szCs w:val="22"/>
        </w:rPr>
        <w:t>These events are organized by the Sea to Sky Community Action Team</w:t>
      </w:r>
      <w:r w:rsidR="096FB2CA" w:rsidRPr="00675264">
        <w:rPr>
          <w:sz w:val="22"/>
          <w:szCs w:val="22"/>
        </w:rPr>
        <w:t xml:space="preserve"> (CAT)</w:t>
      </w:r>
      <w:r w:rsidR="163D3D54" w:rsidRPr="00675264">
        <w:rPr>
          <w:sz w:val="22"/>
          <w:szCs w:val="22"/>
        </w:rPr>
        <w:t>,</w:t>
      </w:r>
      <w:r w:rsidR="09DAE9DB" w:rsidRPr="00675264">
        <w:rPr>
          <w:sz w:val="22"/>
          <w:szCs w:val="22"/>
        </w:rPr>
        <w:t xml:space="preserve"> co-chaired by Squamish Helping Hands</w:t>
      </w:r>
      <w:r w:rsidR="070AC344" w:rsidRPr="00675264">
        <w:rPr>
          <w:sz w:val="22"/>
          <w:szCs w:val="22"/>
        </w:rPr>
        <w:t xml:space="preserve"> (SHH)</w:t>
      </w:r>
      <w:r w:rsidR="09DAE9DB" w:rsidRPr="00675264">
        <w:rPr>
          <w:sz w:val="22"/>
          <w:szCs w:val="22"/>
        </w:rPr>
        <w:t xml:space="preserve"> and the District of Squamish,</w:t>
      </w:r>
      <w:r w:rsidR="163D3D54" w:rsidRPr="00675264">
        <w:rPr>
          <w:sz w:val="22"/>
          <w:szCs w:val="22"/>
        </w:rPr>
        <w:t xml:space="preserve"> </w:t>
      </w:r>
      <w:r w:rsidR="112CB2FD" w:rsidRPr="00675264">
        <w:rPr>
          <w:sz w:val="22"/>
          <w:szCs w:val="22"/>
        </w:rPr>
        <w:t xml:space="preserve">to </w:t>
      </w:r>
      <w:r w:rsidR="112CB2FD" w:rsidRPr="00675264">
        <w:rPr>
          <w:color w:val="000000" w:themeColor="text1"/>
          <w:sz w:val="22"/>
          <w:szCs w:val="22"/>
        </w:rPr>
        <w:t>address the overdose crisis, save lives, and reduc</w:t>
      </w:r>
      <w:r w:rsidR="410A8EC5" w:rsidRPr="00675264">
        <w:rPr>
          <w:color w:val="000000" w:themeColor="text1"/>
          <w:sz w:val="22"/>
          <w:szCs w:val="22"/>
        </w:rPr>
        <w:t>e stigma.</w:t>
      </w:r>
      <w:r w:rsidR="0491E36A" w:rsidRPr="00675264">
        <w:rPr>
          <w:color w:val="000000" w:themeColor="text1"/>
          <w:sz w:val="22"/>
          <w:szCs w:val="22"/>
        </w:rPr>
        <w:t xml:space="preserve"> </w:t>
      </w:r>
    </w:p>
    <w:p w14:paraId="5DF550E7" w14:textId="44FB0D52" w:rsidR="5FEE7EFA" w:rsidRPr="00675264" w:rsidRDefault="34F6501B" w:rsidP="00675264">
      <w:pPr>
        <w:rPr>
          <w:color w:val="000000" w:themeColor="text1"/>
          <w:sz w:val="22"/>
          <w:szCs w:val="22"/>
        </w:rPr>
      </w:pPr>
      <w:r w:rsidRPr="00675264">
        <w:rPr>
          <w:sz w:val="22"/>
          <w:szCs w:val="22"/>
        </w:rPr>
        <w:t>T</w:t>
      </w:r>
      <w:r w:rsidR="1801034B" w:rsidRPr="00675264">
        <w:rPr>
          <w:sz w:val="22"/>
          <w:szCs w:val="22"/>
        </w:rPr>
        <w:t>he largest event</w:t>
      </w:r>
      <w:r w:rsidR="2FE48DCA" w:rsidRPr="00675264">
        <w:rPr>
          <w:sz w:val="22"/>
          <w:szCs w:val="22"/>
        </w:rPr>
        <w:t xml:space="preserve"> will </w:t>
      </w:r>
      <w:r w:rsidR="36C77FCA" w:rsidRPr="00675264">
        <w:rPr>
          <w:sz w:val="22"/>
          <w:szCs w:val="22"/>
        </w:rPr>
        <w:t>be</w:t>
      </w:r>
      <w:r w:rsidR="1801034B" w:rsidRPr="00675264">
        <w:rPr>
          <w:sz w:val="22"/>
          <w:szCs w:val="22"/>
        </w:rPr>
        <w:t xml:space="preserve"> held in </w:t>
      </w:r>
      <w:r w:rsidR="7F178BEB" w:rsidRPr="00675264">
        <w:rPr>
          <w:sz w:val="22"/>
          <w:szCs w:val="22"/>
        </w:rPr>
        <w:t xml:space="preserve">Junction Park </w:t>
      </w:r>
      <w:r w:rsidR="0E4EF87B" w:rsidRPr="00675264">
        <w:rPr>
          <w:sz w:val="22"/>
          <w:szCs w:val="22"/>
        </w:rPr>
        <w:t>from 2-</w:t>
      </w:r>
      <w:r w:rsidR="0032BFC0" w:rsidRPr="00675264">
        <w:rPr>
          <w:sz w:val="22"/>
          <w:szCs w:val="22"/>
        </w:rPr>
        <w:t xml:space="preserve">5 </w:t>
      </w:r>
      <w:r w:rsidR="0E4EF87B" w:rsidRPr="00675264">
        <w:rPr>
          <w:sz w:val="22"/>
          <w:szCs w:val="22"/>
        </w:rPr>
        <w:t>p</w:t>
      </w:r>
      <w:r w:rsidR="1F8A2CC7" w:rsidRPr="00675264">
        <w:rPr>
          <w:sz w:val="22"/>
          <w:szCs w:val="22"/>
        </w:rPr>
        <w:t>.</w:t>
      </w:r>
      <w:r w:rsidR="0E4EF87B" w:rsidRPr="00675264">
        <w:rPr>
          <w:sz w:val="22"/>
          <w:szCs w:val="22"/>
        </w:rPr>
        <w:t>m</w:t>
      </w:r>
      <w:r w:rsidR="530AAF5C" w:rsidRPr="00675264">
        <w:rPr>
          <w:sz w:val="22"/>
          <w:szCs w:val="22"/>
        </w:rPr>
        <w:t>.</w:t>
      </w:r>
      <w:r w:rsidR="0E4EF87B" w:rsidRPr="00675264">
        <w:rPr>
          <w:sz w:val="22"/>
          <w:szCs w:val="22"/>
        </w:rPr>
        <w:t xml:space="preserve"> </w:t>
      </w:r>
      <w:r w:rsidR="7F178BEB" w:rsidRPr="00675264">
        <w:rPr>
          <w:sz w:val="22"/>
          <w:szCs w:val="22"/>
        </w:rPr>
        <w:t xml:space="preserve">on </w:t>
      </w:r>
      <w:r w:rsidR="07FD55B1" w:rsidRPr="00675264">
        <w:rPr>
          <w:sz w:val="22"/>
          <w:szCs w:val="22"/>
        </w:rPr>
        <w:t>International Overdose</w:t>
      </w:r>
      <w:r w:rsidR="1837A639" w:rsidRPr="00675264">
        <w:rPr>
          <w:sz w:val="22"/>
          <w:szCs w:val="22"/>
        </w:rPr>
        <w:t xml:space="preserve"> </w:t>
      </w:r>
      <w:r w:rsidR="07FD55B1" w:rsidRPr="00675264">
        <w:rPr>
          <w:sz w:val="22"/>
          <w:szCs w:val="22"/>
        </w:rPr>
        <w:t xml:space="preserve">Awareness Day (IOAD), </w:t>
      </w:r>
      <w:r w:rsidR="7F178BEB" w:rsidRPr="00675264">
        <w:rPr>
          <w:sz w:val="22"/>
          <w:szCs w:val="22"/>
        </w:rPr>
        <w:t xml:space="preserve">August 31. </w:t>
      </w:r>
      <w:r w:rsidR="2F60E8A0" w:rsidRPr="00675264">
        <w:rPr>
          <w:sz w:val="22"/>
          <w:szCs w:val="22"/>
        </w:rPr>
        <w:t>Speakers from across the Sea to Sky and Lower Mainland</w:t>
      </w:r>
      <w:r w:rsidR="1713819B" w:rsidRPr="00675264">
        <w:rPr>
          <w:sz w:val="22"/>
          <w:szCs w:val="22"/>
        </w:rPr>
        <w:t xml:space="preserve"> </w:t>
      </w:r>
      <w:r w:rsidR="2F60E8A0" w:rsidRPr="00675264">
        <w:rPr>
          <w:sz w:val="22"/>
          <w:szCs w:val="22"/>
        </w:rPr>
        <w:t xml:space="preserve">will address the effects of the toxic drug crisis on communities and families </w:t>
      </w:r>
      <w:r w:rsidR="0E770DAE" w:rsidRPr="00675264">
        <w:rPr>
          <w:sz w:val="22"/>
          <w:szCs w:val="22"/>
        </w:rPr>
        <w:t>and offer paths forward through individual grief and collective solution</w:t>
      </w:r>
      <w:r w:rsidR="07A3CFD5" w:rsidRPr="00675264">
        <w:rPr>
          <w:sz w:val="22"/>
          <w:szCs w:val="22"/>
        </w:rPr>
        <w:t xml:space="preserve">s. </w:t>
      </w:r>
      <w:r w:rsidR="07A3CFD5" w:rsidRPr="00675264">
        <w:rPr>
          <w:color w:val="000000" w:themeColor="text1"/>
          <w:sz w:val="22"/>
          <w:szCs w:val="22"/>
        </w:rPr>
        <w:t>The event will open with a welcome from the Squamish Nation</w:t>
      </w:r>
      <w:r w:rsidR="3A432D12" w:rsidRPr="00675264">
        <w:rPr>
          <w:color w:val="000000" w:themeColor="text1"/>
          <w:sz w:val="22"/>
          <w:szCs w:val="22"/>
        </w:rPr>
        <w:t xml:space="preserve"> followed by</w:t>
      </w:r>
      <w:r w:rsidR="07A3CFD5" w:rsidRPr="00675264">
        <w:rPr>
          <w:color w:val="000000" w:themeColor="text1"/>
          <w:sz w:val="22"/>
          <w:szCs w:val="22"/>
        </w:rPr>
        <w:t xml:space="preserve"> an address from Mayor Armand </w:t>
      </w:r>
      <w:proofErr w:type="gramStart"/>
      <w:r w:rsidR="07A3CFD5" w:rsidRPr="00675264">
        <w:rPr>
          <w:color w:val="000000" w:themeColor="text1"/>
          <w:sz w:val="22"/>
          <w:szCs w:val="22"/>
        </w:rPr>
        <w:t>Hurford</w:t>
      </w:r>
      <w:r w:rsidR="3E682BCA" w:rsidRPr="00675264">
        <w:rPr>
          <w:color w:val="000000" w:themeColor="text1"/>
          <w:sz w:val="22"/>
          <w:szCs w:val="22"/>
        </w:rPr>
        <w:t>,</w:t>
      </w:r>
      <w:r w:rsidR="5F0BF5C7" w:rsidRPr="00675264">
        <w:rPr>
          <w:color w:val="242424"/>
          <w:sz w:val="22"/>
          <w:szCs w:val="22"/>
        </w:rPr>
        <w:t xml:space="preserve"> and</w:t>
      </w:r>
      <w:proofErr w:type="gramEnd"/>
      <w:r w:rsidR="5F0BF5C7" w:rsidRPr="00675264">
        <w:rPr>
          <w:color w:val="242424"/>
          <w:sz w:val="22"/>
          <w:szCs w:val="22"/>
        </w:rPr>
        <w:t xml:space="preserve"> will include time for attendees to visit the tables of a variety of organizations engaged in local harm reduction work.</w:t>
      </w:r>
    </w:p>
    <w:p w14:paraId="6E317F73" w14:textId="64F70D9B" w:rsidR="3B7E9E66" w:rsidRPr="00675264" w:rsidRDefault="3B7E9E66" w:rsidP="00675264">
      <w:pPr>
        <w:rPr>
          <w:color w:val="000000" w:themeColor="text1"/>
          <w:sz w:val="22"/>
          <w:szCs w:val="22"/>
        </w:rPr>
      </w:pPr>
      <w:r w:rsidRPr="00675264">
        <w:rPr>
          <w:color w:val="000000" w:themeColor="text1"/>
          <w:sz w:val="22"/>
          <w:szCs w:val="22"/>
        </w:rPr>
        <w:t>“International Overdose Awareness Day is a globally recognized day of gathering, mourning, action and tackling stigma,” said SHH Executive Director, Lori Pyne, “It</w:t>
      </w:r>
      <w:r w:rsidR="5D82D5F6" w:rsidRPr="00675264">
        <w:rPr>
          <w:color w:val="000000" w:themeColor="text1"/>
          <w:sz w:val="22"/>
          <w:szCs w:val="22"/>
        </w:rPr>
        <w:t>’s</w:t>
      </w:r>
      <w:r w:rsidRPr="00675264">
        <w:rPr>
          <w:color w:val="000000" w:themeColor="text1"/>
          <w:sz w:val="22"/>
          <w:szCs w:val="22"/>
        </w:rPr>
        <w:t xml:space="preserve"> a day</w:t>
      </w:r>
      <w:r w:rsidR="3D46579B" w:rsidRPr="00675264">
        <w:rPr>
          <w:color w:val="000000" w:themeColor="text1"/>
          <w:sz w:val="22"/>
          <w:szCs w:val="22"/>
        </w:rPr>
        <w:t xml:space="preserve"> to mourn those we’ve lost and demonstrate the power of community in addressing the toxic drug crisis.</w:t>
      </w:r>
      <w:r w:rsidR="77633BE7" w:rsidRPr="00675264">
        <w:rPr>
          <w:color w:val="000000" w:themeColor="text1"/>
          <w:sz w:val="22"/>
          <w:szCs w:val="22"/>
        </w:rPr>
        <w:t>”</w:t>
      </w:r>
    </w:p>
    <w:p w14:paraId="5993DB3E" w14:textId="02E750B2" w:rsidR="01CBB9B9" w:rsidRPr="00675264" w:rsidRDefault="76C538FC" w:rsidP="00675264">
      <w:pPr>
        <w:rPr>
          <w:color w:val="000000" w:themeColor="text1"/>
          <w:sz w:val="22"/>
          <w:szCs w:val="22"/>
        </w:rPr>
      </w:pPr>
      <w:r w:rsidRPr="00675264">
        <w:rPr>
          <w:color w:val="000000" w:themeColor="text1"/>
          <w:sz w:val="22"/>
          <w:szCs w:val="22"/>
        </w:rPr>
        <w:t xml:space="preserve">On August </w:t>
      </w:r>
      <w:r w:rsidR="4246127F" w:rsidRPr="00675264">
        <w:rPr>
          <w:color w:val="000000" w:themeColor="text1"/>
          <w:sz w:val="22"/>
          <w:szCs w:val="22"/>
        </w:rPr>
        <w:t>19th</w:t>
      </w:r>
      <w:r w:rsidRPr="00675264">
        <w:rPr>
          <w:color w:val="000000" w:themeColor="text1"/>
          <w:sz w:val="22"/>
          <w:szCs w:val="22"/>
        </w:rPr>
        <w:t xml:space="preserve"> </w:t>
      </w:r>
      <w:r w:rsidR="5162C6B1" w:rsidRPr="00675264">
        <w:rPr>
          <w:color w:val="000000" w:themeColor="text1"/>
          <w:sz w:val="22"/>
          <w:szCs w:val="22"/>
        </w:rPr>
        <w:t>from 4-6pm</w:t>
      </w:r>
      <w:r w:rsidRPr="00675264">
        <w:rPr>
          <w:color w:val="000000" w:themeColor="text1"/>
          <w:sz w:val="22"/>
          <w:szCs w:val="22"/>
        </w:rPr>
        <w:t xml:space="preserve">, </w:t>
      </w:r>
      <w:r w:rsidR="6DA0AC0F" w:rsidRPr="00675264">
        <w:rPr>
          <w:color w:val="000000" w:themeColor="text1"/>
          <w:sz w:val="22"/>
          <w:szCs w:val="22"/>
        </w:rPr>
        <w:t xml:space="preserve">the CAT will show </w:t>
      </w:r>
      <w:r w:rsidRPr="00675264">
        <w:rPr>
          <w:i/>
          <w:iCs/>
          <w:color w:val="000000" w:themeColor="text1"/>
          <w:sz w:val="22"/>
          <w:szCs w:val="22"/>
        </w:rPr>
        <w:t>Toxic</w:t>
      </w:r>
      <w:r w:rsidRPr="00675264">
        <w:rPr>
          <w:color w:val="000000" w:themeColor="text1"/>
          <w:sz w:val="22"/>
          <w:szCs w:val="22"/>
        </w:rPr>
        <w:t xml:space="preserve">, a 2022 documentary on the Vancouver opioid crisis. </w:t>
      </w:r>
      <w:r w:rsidR="16330E77" w:rsidRPr="00675264">
        <w:rPr>
          <w:color w:val="000000" w:themeColor="text1"/>
          <w:sz w:val="22"/>
          <w:szCs w:val="22"/>
        </w:rPr>
        <w:t xml:space="preserve">A VCH staff member will then offer a facilitated discussion and a chance to debrief. </w:t>
      </w:r>
      <w:r w:rsidRPr="00675264">
        <w:rPr>
          <w:color w:val="000000" w:themeColor="text1"/>
          <w:sz w:val="22"/>
          <w:szCs w:val="22"/>
        </w:rPr>
        <w:t xml:space="preserve">This is an opportunity to learn more about the opioid crisis from </w:t>
      </w:r>
      <w:r w:rsidR="34DCE14A" w:rsidRPr="00675264">
        <w:rPr>
          <w:color w:val="000000" w:themeColor="text1"/>
          <w:sz w:val="22"/>
          <w:szCs w:val="22"/>
        </w:rPr>
        <w:t xml:space="preserve">those </w:t>
      </w:r>
      <w:r w:rsidRPr="00675264">
        <w:rPr>
          <w:color w:val="000000" w:themeColor="text1"/>
          <w:sz w:val="22"/>
          <w:szCs w:val="22"/>
        </w:rPr>
        <w:t>with lived experience</w:t>
      </w:r>
      <w:r w:rsidR="75C03CF7" w:rsidRPr="00675264">
        <w:rPr>
          <w:color w:val="000000" w:themeColor="text1"/>
          <w:sz w:val="22"/>
          <w:szCs w:val="22"/>
        </w:rPr>
        <w:t xml:space="preserve"> and the public is encouraged to attend to learn more.</w:t>
      </w:r>
      <w:r w:rsidR="71E39C88" w:rsidRPr="00675264">
        <w:rPr>
          <w:color w:val="000000" w:themeColor="text1"/>
          <w:sz w:val="22"/>
          <w:szCs w:val="22"/>
        </w:rPr>
        <w:t xml:space="preserve"> Tickets for this free event are found </w:t>
      </w:r>
      <w:hyperlink r:id="rId8">
        <w:r w:rsidR="71E39C88" w:rsidRPr="00675264">
          <w:rPr>
            <w:rStyle w:val="Hyperlink"/>
            <w:sz w:val="22"/>
            <w:szCs w:val="22"/>
          </w:rPr>
          <w:t>here</w:t>
        </w:r>
      </w:hyperlink>
      <w:r w:rsidR="71E39C88" w:rsidRPr="00675264">
        <w:rPr>
          <w:color w:val="000000" w:themeColor="text1"/>
          <w:sz w:val="22"/>
          <w:szCs w:val="22"/>
        </w:rPr>
        <w:t xml:space="preserve">.  </w:t>
      </w:r>
    </w:p>
    <w:p w14:paraId="23A6772B" w14:textId="6EBA980F" w:rsidR="1FF8C0B3" w:rsidRPr="00675264" w:rsidRDefault="1FF8C0B3" w:rsidP="00675264">
      <w:pPr>
        <w:rPr>
          <w:color w:val="000000" w:themeColor="text1"/>
          <w:sz w:val="22"/>
          <w:szCs w:val="22"/>
        </w:rPr>
      </w:pPr>
      <w:r w:rsidRPr="00675264">
        <w:rPr>
          <w:color w:val="000000" w:themeColor="text1"/>
          <w:sz w:val="22"/>
          <w:szCs w:val="22"/>
        </w:rPr>
        <w:t xml:space="preserve">A </w:t>
      </w:r>
      <w:r w:rsidR="5B8AFD27" w:rsidRPr="00675264">
        <w:rPr>
          <w:color w:val="000000" w:themeColor="text1"/>
          <w:sz w:val="22"/>
          <w:szCs w:val="22"/>
        </w:rPr>
        <w:t>p</w:t>
      </w:r>
      <w:r w:rsidR="7E711B33" w:rsidRPr="00675264">
        <w:rPr>
          <w:color w:val="000000" w:themeColor="text1"/>
          <w:sz w:val="22"/>
          <w:szCs w:val="22"/>
        </w:rPr>
        <w:t xml:space="preserve">urple </w:t>
      </w:r>
      <w:r w:rsidR="70205638" w:rsidRPr="00675264">
        <w:rPr>
          <w:color w:val="000000" w:themeColor="text1"/>
          <w:sz w:val="22"/>
          <w:szCs w:val="22"/>
        </w:rPr>
        <w:t>c</w:t>
      </w:r>
      <w:r w:rsidR="7E711B33" w:rsidRPr="00675264">
        <w:rPr>
          <w:color w:val="000000" w:themeColor="text1"/>
          <w:sz w:val="22"/>
          <w:szCs w:val="22"/>
        </w:rPr>
        <w:t>hair</w:t>
      </w:r>
      <w:r w:rsidR="39AC2E26" w:rsidRPr="00675264">
        <w:rPr>
          <w:color w:val="000000" w:themeColor="text1"/>
          <w:sz w:val="22"/>
          <w:szCs w:val="22"/>
        </w:rPr>
        <w:t xml:space="preserve"> </w:t>
      </w:r>
      <w:r w:rsidR="36B5E0FC" w:rsidRPr="00675264">
        <w:rPr>
          <w:color w:val="000000" w:themeColor="text1"/>
          <w:sz w:val="22"/>
          <w:szCs w:val="22"/>
        </w:rPr>
        <w:t>p</w:t>
      </w:r>
      <w:r w:rsidR="7E711B33" w:rsidRPr="00675264">
        <w:rPr>
          <w:color w:val="000000" w:themeColor="text1"/>
          <w:sz w:val="22"/>
          <w:szCs w:val="22"/>
        </w:rPr>
        <w:t>ainting</w:t>
      </w:r>
      <w:r w:rsidR="45593354" w:rsidRPr="00675264">
        <w:rPr>
          <w:color w:val="000000" w:themeColor="text1"/>
          <w:sz w:val="22"/>
          <w:szCs w:val="22"/>
        </w:rPr>
        <w:t xml:space="preserve"> </w:t>
      </w:r>
      <w:r w:rsidR="76DCBB4C" w:rsidRPr="00675264">
        <w:rPr>
          <w:color w:val="000000" w:themeColor="text1"/>
          <w:sz w:val="22"/>
          <w:szCs w:val="22"/>
        </w:rPr>
        <w:t xml:space="preserve">event </w:t>
      </w:r>
      <w:r w:rsidR="7E711B33" w:rsidRPr="00675264">
        <w:rPr>
          <w:color w:val="000000" w:themeColor="text1"/>
          <w:sz w:val="22"/>
          <w:szCs w:val="22"/>
        </w:rPr>
        <w:t>will be held on August 1</w:t>
      </w:r>
      <w:r w:rsidR="57E3C6F1" w:rsidRPr="00675264">
        <w:rPr>
          <w:color w:val="000000" w:themeColor="text1"/>
          <w:sz w:val="22"/>
          <w:szCs w:val="22"/>
        </w:rPr>
        <w:t>1</w:t>
      </w:r>
      <w:r w:rsidR="7E711B33" w:rsidRPr="00675264">
        <w:rPr>
          <w:color w:val="000000" w:themeColor="text1"/>
          <w:sz w:val="22"/>
          <w:szCs w:val="22"/>
        </w:rPr>
        <w:t xml:space="preserve"> from 1-3pm outside the OPS. Modelled after </w:t>
      </w:r>
      <w:proofErr w:type="gramStart"/>
      <w:r w:rsidR="7E711B33" w:rsidRPr="00675264">
        <w:rPr>
          <w:color w:val="000000" w:themeColor="text1"/>
          <w:sz w:val="22"/>
          <w:szCs w:val="22"/>
        </w:rPr>
        <w:t>the North</w:t>
      </w:r>
      <w:proofErr w:type="gramEnd"/>
      <w:r w:rsidR="7E711B33" w:rsidRPr="00675264">
        <w:rPr>
          <w:color w:val="000000" w:themeColor="text1"/>
          <w:sz w:val="22"/>
          <w:szCs w:val="22"/>
        </w:rPr>
        <w:t xml:space="preserve"> Shore’s </w:t>
      </w:r>
      <w:r w:rsidR="7E711B33" w:rsidRPr="00675264">
        <w:rPr>
          <w:i/>
          <w:iCs/>
          <w:color w:val="000000" w:themeColor="text1"/>
          <w:sz w:val="22"/>
          <w:szCs w:val="22"/>
        </w:rPr>
        <w:t>Purple Chair Awareness Campaign</w:t>
      </w:r>
      <w:r w:rsidR="7E711B33" w:rsidRPr="00675264">
        <w:rPr>
          <w:color w:val="000000" w:themeColor="text1"/>
          <w:sz w:val="22"/>
          <w:szCs w:val="22"/>
        </w:rPr>
        <w:t xml:space="preserve">, </w:t>
      </w:r>
      <w:r w:rsidR="28D08DF6" w:rsidRPr="00675264">
        <w:rPr>
          <w:color w:val="000000" w:themeColor="text1"/>
          <w:sz w:val="22"/>
          <w:szCs w:val="22"/>
        </w:rPr>
        <w:t>each painted</w:t>
      </w:r>
      <w:r w:rsidR="7E711B33" w:rsidRPr="00675264">
        <w:rPr>
          <w:color w:val="000000" w:themeColor="text1"/>
          <w:sz w:val="22"/>
          <w:szCs w:val="22"/>
        </w:rPr>
        <w:t xml:space="preserve"> purple chair </w:t>
      </w:r>
      <w:r w:rsidR="1C5BD40B" w:rsidRPr="00675264">
        <w:rPr>
          <w:color w:val="000000" w:themeColor="text1"/>
          <w:sz w:val="22"/>
          <w:szCs w:val="22"/>
        </w:rPr>
        <w:t xml:space="preserve">is intended to </w:t>
      </w:r>
      <w:r w:rsidR="7E711B33" w:rsidRPr="00675264">
        <w:rPr>
          <w:color w:val="000000" w:themeColor="text1"/>
          <w:sz w:val="22"/>
          <w:szCs w:val="22"/>
        </w:rPr>
        <w:t xml:space="preserve">represent </w:t>
      </w:r>
      <w:r w:rsidR="6F22CB33" w:rsidRPr="00675264">
        <w:rPr>
          <w:color w:val="000000" w:themeColor="text1"/>
          <w:sz w:val="22"/>
          <w:szCs w:val="22"/>
        </w:rPr>
        <w:t>a person lost to toxic drug poisoning who is loved, missed, and remembered</w:t>
      </w:r>
      <w:r w:rsidR="7E711B33" w:rsidRPr="00675264">
        <w:rPr>
          <w:color w:val="000000" w:themeColor="text1"/>
          <w:sz w:val="22"/>
          <w:szCs w:val="22"/>
        </w:rPr>
        <w:t xml:space="preserve">. </w:t>
      </w:r>
      <w:r w:rsidR="138963F5" w:rsidRPr="00675264">
        <w:rPr>
          <w:color w:val="000000" w:themeColor="text1"/>
          <w:sz w:val="22"/>
          <w:szCs w:val="22"/>
        </w:rPr>
        <w:t xml:space="preserve">Every empty </w:t>
      </w:r>
      <w:r w:rsidR="7E711B33" w:rsidRPr="00675264">
        <w:rPr>
          <w:color w:val="000000" w:themeColor="text1"/>
          <w:sz w:val="22"/>
          <w:szCs w:val="22"/>
        </w:rPr>
        <w:t xml:space="preserve">painted </w:t>
      </w:r>
      <w:r w:rsidR="505D2EFC" w:rsidRPr="00675264">
        <w:rPr>
          <w:color w:val="000000" w:themeColor="text1"/>
          <w:sz w:val="22"/>
          <w:szCs w:val="22"/>
        </w:rPr>
        <w:t xml:space="preserve">chair </w:t>
      </w:r>
      <w:r w:rsidR="7E711B33" w:rsidRPr="00675264">
        <w:rPr>
          <w:color w:val="000000" w:themeColor="text1"/>
          <w:sz w:val="22"/>
          <w:szCs w:val="22"/>
        </w:rPr>
        <w:t>will be displayed throughout S</w:t>
      </w:r>
      <w:r w:rsidR="0C31AF5F" w:rsidRPr="00675264">
        <w:rPr>
          <w:color w:val="000000" w:themeColor="text1"/>
          <w:sz w:val="22"/>
          <w:szCs w:val="22"/>
        </w:rPr>
        <w:t>qu</w:t>
      </w:r>
      <w:r w:rsidR="7E711B33" w:rsidRPr="00675264">
        <w:rPr>
          <w:color w:val="000000" w:themeColor="text1"/>
          <w:sz w:val="22"/>
          <w:szCs w:val="22"/>
        </w:rPr>
        <w:t>amish</w:t>
      </w:r>
      <w:r w:rsidR="33D55FAF" w:rsidRPr="00675264">
        <w:rPr>
          <w:color w:val="000000" w:themeColor="text1"/>
          <w:sz w:val="22"/>
          <w:szCs w:val="22"/>
        </w:rPr>
        <w:t xml:space="preserve"> </w:t>
      </w:r>
      <w:r w:rsidR="1D425323" w:rsidRPr="00675264">
        <w:rPr>
          <w:color w:val="000000" w:themeColor="text1"/>
          <w:sz w:val="22"/>
          <w:szCs w:val="22"/>
        </w:rPr>
        <w:t>to honour the life lost and prompt a call to action.</w:t>
      </w:r>
      <w:r w:rsidR="4E260B4C" w:rsidRPr="00675264">
        <w:rPr>
          <w:color w:val="000000" w:themeColor="text1"/>
          <w:sz w:val="22"/>
          <w:szCs w:val="22"/>
        </w:rPr>
        <w:t xml:space="preserve"> </w:t>
      </w:r>
      <w:r w:rsidR="7E711B33" w:rsidRPr="00675264">
        <w:rPr>
          <w:color w:val="000000" w:themeColor="text1"/>
          <w:sz w:val="22"/>
          <w:szCs w:val="22"/>
        </w:rPr>
        <w:t>On August 25</w:t>
      </w:r>
      <w:r w:rsidR="7A120C15" w:rsidRPr="00675264">
        <w:rPr>
          <w:color w:val="000000" w:themeColor="text1"/>
          <w:sz w:val="22"/>
          <w:szCs w:val="22"/>
        </w:rPr>
        <w:t>, our community will host a t-shirt</w:t>
      </w:r>
      <w:r w:rsidR="7E711B33" w:rsidRPr="00675264">
        <w:rPr>
          <w:color w:val="000000" w:themeColor="text1"/>
          <w:sz w:val="22"/>
          <w:szCs w:val="22"/>
        </w:rPr>
        <w:t xml:space="preserve"> tie dying</w:t>
      </w:r>
      <w:r w:rsidR="5200C954" w:rsidRPr="00675264">
        <w:rPr>
          <w:color w:val="000000" w:themeColor="text1"/>
          <w:sz w:val="22"/>
          <w:szCs w:val="22"/>
        </w:rPr>
        <w:t xml:space="preserve"> workshop</w:t>
      </w:r>
      <w:r w:rsidR="7E711B33" w:rsidRPr="00675264">
        <w:rPr>
          <w:color w:val="000000" w:themeColor="text1"/>
          <w:sz w:val="22"/>
          <w:szCs w:val="22"/>
        </w:rPr>
        <w:t xml:space="preserve"> outside the OPS from 11:00-2:30</w:t>
      </w:r>
      <w:ins w:id="0" w:author="Amber Cowie" w:date="2026-07-16T18:59:00Z" w16du:dateUtc="2026-07-16T18:59:51Z">
        <w:r w:rsidR="0815206C" w:rsidRPr="00675264">
          <w:rPr>
            <w:color w:val="000000" w:themeColor="text1"/>
            <w:sz w:val="22"/>
            <w:szCs w:val="22"/>
          </w:rPr>
          <w:t xml:space="preserve"> </w:t>
        </w:r>
      </w:ins>
      <w:r w:rsidR="7E711B33" w:rsidRPr="00675264">
        <w:rPr>
          <w:color w:val="000000" w:themeColor="text1"/>
          <w:sz w:val="22"/>
          <w:szCs w:val="22"/>
        </w:rPr>
        <w:t>p</w:t>
      </w:r>
      <w:r w:rsidR="70243B9F" w:rsidRPr="00675264">
        <w:rPr>
          <w:color w:val="000000" w:themeColor="text1"/>
          <w:sz w:val="22"/>
          <w:szCs w:val="22"/>
        </w:rPr>
        <w:t>.</w:t>
      </w:r>
      <w:r w:rsidR="7E711B33" w:rsidRPr="00675264">
        <w:rPr>
          <w:color w:val="000000" w:themeColor="text1"/>
          <w:sz w:val="22"/>
          <w:szCs w:val="22"/>
        </w:rPr>
        <w:t xml:space="preserve">m. All materials will be provided, </w:t>
      </w:r>
      <w:proofErr w:type="gramStart"/>
      <w:r w:rsidR="7E711B33" w:rsidRPr="00675264">
        <w:rPr>
          <w:color w:val="000000" w:themeColor="text1"/>
          <w:sz w:val="22"/>
          <w:szCs w:val="22"/>
        </w:rPr>
        <w:t>including t</w:t>
      </w:r>
      <w:proofErr w:type="gramEnd"/>
      <w:r w:rsidR="7E711B33" w:rsidRPr="00675264">
        <w:rPr>
          <w:color w:val="000000" w:themeColor="text1"/>
          <w:sz w:val="22"/>
          <w:szCs w:val="22"/>
        </w:rPr>
        <w:t xml:space="preserve">-shirts in a variety of sizes. The </w:t>
      </w:r>
      <w:proofErr w:type="gramStart"/>
      <w:r w:rsidR="0304CED0" w:rsidRPr="00675264">
        <w:rPr>
          <w:color w:val="000000" w:themeColor="text1"/>
          <w:sz w:val="22"/>
          <w:szCs w:val="22"/>
        </w:rPr>
        <w:lastRenderedPageBreak/>
        <w:t>purple</w:t>
      </w:r>
      <w:proofErr w:type="gramEnd"/>
      <w:r w:rsidR="0304CED0" w:rsidRPr="00675264">
        <w:rPr>
          <w:color w:val="000000" w:themeColor="text1"/>
          <w:sz w:val="22"/>
          <w:szCs w:val="22"/>
        </w:rPr>
        <w:t>-</w:t>
      </w:r>
      <w:r w:rsidR="7E711B33" w:rsidRPr="00675264">
        <w:rPr>
          <w:color w:val="000000" w:themeColor="text1"/>
          <w:sz w:val="22"/>
          <w:szCs w:val="22"/>
        </w:rPr>
        <w:t xml:space="preserve">dyed shirts will be washed </w:t>
      </w:r>
      <w:r w:rsidR="0C9B9451" w:rsidRPr="00675264">
        <w:rPr>
          <w:color w:val="000000" w:themeColor="text1"/>
          <w:sz w:val="22"/>
          <w:szCs w:val="22"/>
        </w:rPr>
        <w:t xml:space="preserve">and ready for </w:t>
      </w:r>
      <w:r w:rsidR="7E711B33" w:rsidRPr="00675264">
        <w:rPr>
          <w:color w:val="000000" w:themeColor="text1"/>
          <w:sz w:val="22"/>
          <w:szCs w:val="22"/>
        </w:rPr>
        <w:t>pickup from the OPS on August 28</w:t>
      </w:r>
      <w:r w:rsidR="7E711B33" w:rsidRPr="00675264">
        <w:rPr>
          <w:color w:val="000000" w:themeColor="text1"/>
          <w:sz w:val="22"/>
          <w:szCs w:val="22"/>
          <w:vertAlign w:val="superscript"/>
        </w:rPr>
        <w:t>th</w:t>
      </w:r>
      <w:r w:rsidR="7E711B33" w:rsidRPr="00675264">
        <w:rPr>
          <w:color w:val="000000" w:themeColor="text1"/>
          <w:sz w:val="22"/>
          <w:szCs w:val="22"/>
        </w:rPr>
        <w:t>, in time for them to be worn to IOAD.</w:t>
      </w:r>
    </w:p>
    <w:p w14:paraId="3B4B6B0A" w14:textId="7B9F5890" w:rsidR="1C168591" w:rsidRPr="00675264" w:rsidRDefault="1C168591" w:rsidP="00675264">
      <w:pPr>
        <w:rPr>
          <w:sz w:val="22"/>
          <w:szCs w:val="22"/>
        </w:rPr>
      </w:pPr>
      <w:r w:rsidRPr="00675264">
        <w:rPr>
          <w:sz w:val="22"/>
          <w:szCs w:val="22"/>
        </w:rPr>
        <w:t>Alongside these</w:t>
      </w:r>
      <w:r w:rsidR="783EDA21" w:rsidRPr="00675264">
        <w:rPr>
          <w:sz w:val="22"/>
          <w:szCs w:val="22"/>
        </w:rPr>
        <w:t xml:space="preserve"> four events held throughout August, </w:t>
      </w:r>
      <w:r w:rsidR="08D2BA0A" w:rsidRPr="00675264">
        <w:rPr>
          <w:sz w:val="22"/>
          <w:szCs w:val="22"/>
        </w:rPr>
        <w:t xml:space="preserve">there will be </w:t>
      </w:r>
      <w:r w:rsidR="783EDA21" w:rsidRPr="00675264">
        <w:rPr>
          <w:sz w:val="22"/>
          <w:szCs w:val="22"/>
        </w:rPr>
        <w:t>a display at the library highlighting some incredible, curated literature and a window display at Pearls with an art piece by Squamish Nation member and Emergency Outreach Worker, Benjamin Lewis.</w:t>
      </w:r>
    </w:p>
    <w:p w14:paraId="31DD6F13" w14:textId="49A15A68" w:rsidR="00495BF2" w:rsidRPr="00675264" w:rsidRDefault="6287062F" w:rsidP="00675264">
      <w:pPr>
        <w:rPr>
          <w:sz w:val="22"/>
          <w:szCs w:val="22"/>
        </w:rPr>
      </w:pPr>
      <w:r w:rsidRPr="00675264">
        <w:rPr>
          <w:sz w:val="22"/>
          <w:szCs w:val="22"/>
        </w:rPr>
        <w:t xml:space="preserve">BC Emergency Health Services has seen a 105% total increase in annual overdose/poisoning events since </w:t>
      </w:r>
      <w:r w:rsidR="1E6176E3" w:rsidRPr="00675264">
        <w:rPr>
          <w:sz w:val="22"/>
          <w:szCs w:val="22"/>
        </w:rPr>
        <w:t xml:space="preserve">the provincial state of emergency for toxic drugs was instated in 2016. </w:t>
      </w:r>
      <w:r w:rsidR="0ED6657A" w:rsidRPr="00675264">
        <w:rPr>
          <w:sz w:val="22"/>
          <w:szCs w:val="22"/>
        </w:rPr>
        <w:t>In 20</w:t>
      </w:r>
      <w:r w:rsidR="55274F37" w:rsidRPr="00675264">
        <w:rPr>
          <w:sz w:val="22"/>
          <w:szCs w:val="22"/>
        </w:rPr>
        <w:t>2</w:t>
      </w:r>
      <w:r w:rsidR="0ED6657A" w:rsidRPr="00675264">
        <w:rPr>
          <w:sz w:val="22"/>
          <w:szCs w:val="22"/>
        </w:rPr>
        <w:t>5,</w:t>
      </w:r>
      <w:r w:rsidR="0C74EFBA" w:rsidRPr="00675264">
        <w:rPr>
          <w:sz w:val="22"/>
          <w:szCs w:val="22"/>
        </w:rPr>
        <w:t xml:space="preserve"> paramedics responded to </w:t>
      </w:r>
      <w:r w:rsidR="0ED6657A" w:rsidRPr="00675264">
        <w:rPr>
          <w:sz w:val="22"/>
          <w:szCs w:val="22"/>
        </w:rPr>
        <w:t>116 overdoses in Squamish, not including th</w:t>
      </w:r>
      <w:r w:rsidR="78C3A4D7" w:rsidRPr="00675264">
        <w:rPr>
          <w:sz w:val="22"/>
          <w:szCs w:val="22"/>
        </w:rPr>
        <w:t>e 125 overdoses succe</w:t>
      </w:r>
      <w:r w:rsidR="01CC758A" w:rsidRPr="00675264">
        <w:rPr>
          <w:sz w:val="22"/>
          <w:szCs w:val="22"/>
        </w:rPr>
        <w:t>ssfully</w:t>
      </w:r>
      <w:r w:rsidR="78C3A4D7" w:rsidRPr="00675264">
        <w:rPr>
          <w:sz w:val="22"/>
          <w:szCs w:val="22"/>
        </w:rPr>
        <w:t xml:space="preserve"> reversed</w:t>
      </w:r>
      <w:r w:rsidR="0ED6657A" w:rsidRPr="00675264">
        <w:rPr>
          <w:sz w:val="22"/>
          <w:szCs w:val="22"/>
        </w:rPr>
        <w:t xml:space="preserve"> wit</w:t>
      </w:r>
      <w:r w:rsidR="45275C50" w:rsidRPr="00675264">
        <w:rPr>
          <w:sz w:val="22"/>
          <w:szCs w:val="22"/>
        </w:rPr>
        <w:t xml:space="preserve">hout </w:t>
      </w:r>
      <w:r w:rsidR="2E99AAA7" w:rsidRPr="00675264">
        <w:rPr>
          <w:sz w:val="22"/>
          <w:szCs w:val="22"/>
        </w:rPr>
        <w:t xml:space="preserve">external </w:t>
      </w:r>
      <w:r w:rsidR="45275C50" w:rsidRPr="00675264">
        <w:rPr>
          <w:sz w:val="22"/>
          <w:szCs w:val="22"/>
        </w:rPr>
        <w:t xml:space="preserve">medical intervention at the Overdose Prevention Site (OPS). </w:t>
      </w:r>
    </w:p>
    <w:p w14:paraId="1CF569FF" w14:textId="25D5D542" w:rsidR="00495BF2" w:rsidRPr="00675264" w:rsidRDefault="28DDAC66" w:rsidP="00675264">
      <w:pPr>
        <w:rPr>
          <w:sz w:val="22"/>
          <w:szCs w:val="22"/>
        </w:rPr>
      </w:pPr>
      <w:r w:rsidRPr="00675264">
        <w:rPr>
          <w:sz w:val="22"/>
          <w:szCs w:val="22"/>
        </w:rPr>
        <w:t xml:space="preserve">Since the OPS opened in </w:t>
      </w:r>
      <w:r w:rsidR="65231C27" w:rsidRPr="00675264">
        <w:rPr>
          <w:sz w:val="22"/>
          <w:szCs w:val="22"/>
        </w:rPr>
        <w:t>2021</w:t>
      </w:r>
      <w:r w:rsidRPr="00675264">
        <w:rPr>
          <w:sz w:val="22"/>
          <w:szCs w:val="22"/>
        </w:rPr>
        <w:t xml:space="preserve"> there have been no fatal overdoses on-site</w:t>
      </w:r>
      <w:r w:rsidR="5388C8CC" w:rsidRPr="00675264">
        <w:rPr>
          <w:sz w:val="22"/>
          <w:szCs w:val="22"/>
        </w:rPr>
        <w:t xml:space="preserve">, </w:t>
      </w:r>
      <w:r w:rsidR="77A831B2" w:rsidRPr="00675264">
        <w:rPr>
          <w:sz w:val="22"/>
          <w:szCs w:val="22"/>
        </w:rPr>
        <w:t xml:space="preserve">which underscores </w:t>
      </w:r>
      <w:proofErr w:type="gramStart"/>
      <w:r w:rsidR="77A831B2" w:rsidRPr="00675264">
        <w:rPr>
          <w:sz w:val="22"/>
          <w:szCs w:val="22"/>
        </w:rPr>
        <w:t xml:space="preserve">the </w:t>
      </w:r>
      <w:r w:rsidR="2AF09528" w:rsidRPr="00675264">
        <w:rPr>
          <w:sz w:val="22"/>
          <w:szCs w:val="22"/>
        </w:rPr>
        <w:t xml:space="preserve"> official</w:t>
      </w:r>
      <w:proofErr w:type="gramEnd"/>
      <w:r w:rsidR="2AF09528" w:rsidRPr="00675264">
        <w:rPr>
          <w:sz w:val="22"/>
          <w:szCs w:val="22"/>
        </w:rPr>
        <w:t xml:space="preserve"> theme for IOAD 2026</w:t>
      </w:r>
      <w:r w:rsidR="2BBF9878" w:rsidRPr="00675264">
        <w:rPr>
          <w:sz w:val="22"/>
          <w:szCs w:val="22"/>
        </w:rPr>
        <w:t>:</w:t>
      </w:r>
      <w:r w:rsidR="2AF09528" w:rsidRPr="00675264">
        <w:rPr>
          <w:sz w:val="22"/>
          <w:szCs w:val="22"/>
        </w:rPr>
        <w:t xml:space="preserve"> 25 years on. Still needed</w:t>
      </w:r>
      <w:r w:rsidR="49D6A568" w:rsidRPr="00675264">
        <w:rPr>
          <w:i/>
          <w:iCs/>
          <w:sz w:val="22"/>
          <w:szCs w:val="22"/>
        </w:rPr>
        <w:t>.</w:t>
      </w:r>
      <w:r w:rsidR="2AF09528" w:rsidRPr="00675264">
        <w:rPr>
          <w:sz w:val="22"/>
          <w:szCs w:val="22"/>
        </w:rPr>
        <w:t xml:space="preserve"> </w:t>
      </w:r>
      <w:r w:rsidR="7565CD45" w:rsidRPr="00675264">
        <w:rPr>
          <w:sz w:val="22"/>
          <w:szCs w:val="22"/>
        </w:rPr>
        <w:t>While</w:t>
      </w:r>
      <w:r w:rsidR="12F5D791" w:rsidRPr="00675264">
        <w:rPr>
          <w:sz w:val="22"/>
          <w:szCs w:val="22"/>
        </w:rPr>
        <w:t xml:space="preserve"> the</w:t>
      </w:r>
      <w:r w:rsidR="2AF09528" w:rsidRPr="00675264">
        <w:rPr>
          <w:sz w:val="22"/>
          <w:szCs w:val="22"/>
        </w:rPr>
        <w:t xml:space="preserve"> toxic drug crisis continues to devastate communi</w:t>
      </w:r>
      <w:r w:rsidR="033D8BF9" w:rsidRPr="00675264">
        <w:rPr>
          <w:sz w:val="22"/>
          <w:szCs w:val="22"/>
        </w:rPr>
        <w:t>ties</w:t>
      </w:r>
      <w:r w:rsidR="43867B5C" w:rsidRPr="00675264">
        <w:rPr>
          <w:sz w:val="22"/>
          <w:szCs w:val="22"/>
        </w:rPr>
        <w:t>, harm reduction, education, holistic support models, and community care are saving lives</w:t>
      </w:r>
      <w:r w:rsidR="195758AA" w:rsidRPr="00675264">
        <w:rPr>
          <w:sz w:val="22"/>
          <w:szCs w:val="22"/>
        </w:rPr>
        <w:t xml:space="preserve">. </w:t>
      </w:r>
    </w:p>
    <w:p w14:paraId="7278A615" w14:textId="4F8CA12E" w:rsidR="62AE743E" w:rsidRPr="00675264" w:rsidRDefault="13DA0E42" w:rsidP="00675264">
      <w:pPr>
        <w:rPr>
          <w:color w:val="000000" w:themeColor="text1"/>
          <w:sz w:val="22"/>
          <w:szCs w:val="22"/>
        </w:rPr>
      </w:pPr>
      <w:r w:rsidRPr="00675264">
        <w:rPr>
          <w:color w:val="000000" w:themeColor="text1"/>
          <w:sz w:val="22"/>
          <w:szCs w:val="22"/>
        </w:rPr>
        <w:t>“This year marks 10 years since British Columbia declared a public health emergency in response to the toxic drug crisis, and the impact continues to be felt in communities across the Sea to Sky region” said Dr. Ceinwen Pope, Medical Health Officer for the Sea-to-Sky area with Vancouver Coastal Health. “I am grateful for the Sea to Sky Community Action Team and the collective work to build relationships, cultivate shared understanding, and improve how we support people who use substances. This work helps prevent overdoses and keep people alive.”</w:t>
      </w:r>
    </w:p>
    <w:p w14:paraId="693729EF" w14:textId="761D7A71" w:rsidR="2FAB22C9" w:rsidRPr="00675264" w:rsidRDefault="16FFC4D5" w:rsidP="44C01701">
      <w:pPr>
        <w:rPr>
          <w:b/>
          <w:bCs/>
          <w:color w:val="000000" w:themeColor="text1"/>
          <w:sz w:val="22"/>
          <w:szCs w:val="22"/>
        </w:rPr>
      </w:pPr>
      <w:r w:rsidRPr="00675264">
        <w:rPr>
          <w:b/>
          <w:bCs/>
          <w:color w:val="000000" w:themeColor="text1"/>
          <w:sz w:val="22"/>
          <w:szCs w:val="22"/>
        </w:rPr>
        <w:t>CAT Members Involved</w:t>
      </w:r>
      <w:r w:rsidR="25817189" w:rsidRPr="00675264">
        <w:rPr>
          <w:b/>
          <w:bCs/>
          <w:color w:val="000000" w:themeColor="text1"/>
          <w:sz w:val="22"/>
          <w:szCs w:val="22"/>
        </w:rPr>
        <w:t>:</w:t>
      </w:r>
    </w:p>
    <w:p w14:paraId="0236A981" w14:textId="033F6A98" w:rsidR="16FFC4D5" w:rsidRPr="00675264" w:rsidRDefault="16FFC4D5" w:rsidP="00675264">
      <w:pPr>
        <w:pStyle w:val="NoSpacing"/>
        <w:rPr>
          <w:sz w:val="22"/>
          <w:szCs w:val="22"/>
        </w:rPr>
      </w:pPr>
      <w:r w:rsidRPr="00675264">
        <w:rPr>
          <w:sz w:val="22"/>
          <w:szCs w:val="22"/>
        </w:rPr>
        <w:t>Vancouver Coastal Health</w:t>
      </w:r>
    </w:p>
    <w:p w14:paraId="38A00E39" w14:textId="49705623" w:rsidR="16FFC4D5" w:rsidRPr="00675264" w:rsidRDefault="16FFC4D5" w:rsidP="00675264">
      <w:pPr>
        <w:pStyle w:val="NoSpacing"/>
        <w:rPr>
          <w:sz w:val="22"/>
          <w:szCs w:val="22"/>
        </w:rPr>
      </w:pPr>
      <w:r w:rsidRPr="00675264">
        <w:rPr>
          <w:sz w:val="22"/>
          <w:szCs w:val="22"/>
        </w:rPr>
        <w:t>Squamish Nation</w:t>
      </w:r>
    </w:p>
    <w:p w14:paraId="1A67E2C6" w14:textId="1BEF0890" w:rsidR="16FFC4D5" w:rsidRPr="00675264" w:rsidRDefault="16FFC4D5" w:rsidP="00675264">
      <w:pPr>
        <w:pStyle w:val="NoSpacing"/>
        <w:rPr>
          <w:sz w:val="22"/>
          <w:szCs w:val="22"/>
        </w:rPr>
      </w:pPr>
      <w:r w:rsidRPr="00675264">
        <w:rPr>
          <w:sz w:val="22"/>
          <w:szCs w:val="22"/>
        </w:rPr>
        <w:t xml:space="preserve">Pearl Space </w:t>
      </w:r>
    </w:p>
    <w:p w14:paraId="60DDE486" w14:textId="786EFCFA" w:rsidR="00495BF2" w:rsidRPr="00675264" w:rsidRDefault="16FFC4D5" w:rsidP="00675264">
      <w:pPr>
        <w:pStyle w:val="NoSpacing"/>
        <w:rPr>
          <w:sz w:val="22"/>
          <w:szCs w:val="22"/>
        </w:rPr>
      </w:pPr>
      <w:r w:rsidRPr="00675264">
        <w:rPr>
          <w:sz w:val="22"/>
          <w:szCs w:val="22"/>
        </w:rPr>
        <w:t>Foundry BC</w:t>
      </w:r>
    </w:p>
    <w:p w14:paraId="6F099FED" w14:textId="74CD90D6" w:rsidR="289B31BB" w:rsidRPr="00675264" w:rsidRDefault="289B31BB" w:rsidP="00675264">
      <w:pPr>
        <w:pStyle w:val="NoSpacing"/>
        <w:rPr>
          <w:sz w:val="22"/>
          <w:szCs w:val="22"/>
        </w:rPr>
      </w:pPr>
      <w:r w:rsidRPr="00675264">
        <w:rPr>
          <w:sz w:val="22"/>
          <w:szCs w:val="22"/>
        </w:rPr>
        <w:t>Sea to Sky Community Services Society</w:t>
      </w:r>
    </w:p>
    <w:p w14:paraId="4BBBB8D4" w14:textId="4A04E914" w:rsidR="00495BF2" w:rsidRPr="00675264" w:rsidRDefault="64BB2662" w:rsidP="00675264">
      <w:pPr>
        <w:pStyle w:val="NoSpacing"/>
        <w:rPr>
          <w:sz w:val="22"/>
          <w:szCs w:val="22"/>
        </w:rPr>
      </w:pPr>
      <w:r w:rsidRPr="00675264">
        <w:rPr>
          <w:sz w:val="22"/>
          <w:szCs w:val="22"/>
        </w:rPr>
        <w:t>Squamish Helping Hands</w:t>
      </w:r>
    </w:p>
    <w:p w14:paraId="0B89DC0D" w14:textId="5162D48A" w:rsidR="00495BF2" w:rsidRPr="00675264" w:rsidRDefault="00495BF2" w:rsidP="44C01701">
      <w:pPr>
        <w:spacing w:line="240" w:lineRule="auto"/>
        <w:rPr>
          <w:sz w:val="22"/>
          <w:szCs w:val="22"/>
        </w:rPr>
      </w:pPr>
    </w:p>
    <w:p w14:paraId="41991E02" w14:textId="2EB236FE" w:rsidR="00495BF2" w:rsidRPr="00675264" w:rsidRDefault="0C4FF445" w:rsidP="44C01701">
      <w:pPr>
        <w:spacing w:line="240" w:lineRule="auto"/>
        <w:rPr>
          <w:b/>
          <w:bCs/>
          <w:sz w:val="22"/>
          <w:szCs w:val="22"/>
        </w:rPr>
      </w:pPr>
      <w:r w:rsidRPr="00675264">
        <w:rPr>
          <w:b/>
          <w:bCs/>
          <w:sz w:val="22"/>
          <w:szCs w:val="22"/>
        </w:rPr>
        <w:t xml:space="preserve">For further information, contact: </w:t>
      </w:r>
    </w:p>
    <w:p w14:paraId="29A7829E" w14:textId="4242CC84" w:rsidR="00495BF2" w:rsidRPr="00675264" w:rsidRDefault="00675264" w:rsidP="00675264">
      <w:pPr>
        <w:pStyle w:val="NoSpacing"/>
        <w:rPr>
          <w:sz w:val="22"/>
          <w:szCs w:val="22"/>
        </w:rPr>
      </w:pPr>
      <w:r w:rsidRPr="00675264">
        <w:rPr>
          <w:sz w:val="22"/>
          <w:szCs w:val="22"/>
        </w:rPr>
        <w:t>Amber Cowie, Director of Fund Development and Partnership</w:t>
      </w:r>
    </w:p>
    <w:p w14:paraId="2C078E63" w14:textId="0C16045F" w:rsidR="00495BF2" w:rsidRPr="00675264" w:rsidRDefault="3D3CF58D" w:rsidP="00675264">
      <w:pPr>
        <w:pStyle w:val="NoSpacing"/>
        <w:rPr>
          <w:sz w:val="22"/>
          <w:szCs w:val="22"/>
        </w:rPr>
      </w:pPr>
      <w:hyperlink r:id="rId9">
        <w:r w:rsidR="00675264" w:rsidRPr="00675264">
          <w:rPr>
            <w:rStyle w:val="Hyperlink"/>
            <w:sz w:val="22"/>
            <w:szCs w:val="22"/>
          </w:rPr>
          <w:t>acowie@shhs.ca</w:t>
        </w:r>
      </w:hyperlink>
    </w:p>
    <w:p w14:paraId="73C85EAA" w14:textId="6C843179" w:rsidR="00675264" w:rsidRPr="00675264" w:rsidRDefault="00675264" w:rsidP="00675264">
      <w:pPr>
        <w:pStyle w:val="NoSpacing"/>
        <w:rPr>
          <w:sz w:val="22"/>
          <w:szCs w:val="22"/>
        </w:rPr>
      </w:pPr>
      <w:r w:rsidRPr="00675264">
        <w:rPr>
          <w:sz w:val="22"/>
          <w:szCs w:val="22"/>
        </w:rPr>
        <w:t>604-390-3000</w:t>
      </w:r>
    </w:p>
    <w:p w14:paraId="10E56EC8" w14:textId="17D0BC11" w:rsidR="67664B9E" w:rsidRDefault="67664B9E" w:rsidP="44C01701">
      <w:pPr>
        <w:spacing w:line="240" w:lineRule="auto"/>
      </w:pPr>
    </w:p>
    <w:sectPr w:rsidR="67664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ber Cowie">
    <w15:presenceInfo w15:providerId="AD" w15:userId="S::acowie@shhs.ca::b8eb8aab-16d7-4471-910c-9b5724b7a8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18F27B"/>
    <w:rsid w:val="001E421E"/>
    <w:rsid w:val="0032BFC0"/>
    <w:rsid w:val="00495BF2"/>
    <w:rsid w:val="00675264"/>
    <w:rsid w:val="0078312B"/>
    <w:rsid w:val="007B075D"/>
    <w:rsid w:val="009C7073"/>
    <w:rsid w:val="00B3F67C"/>
    <w:rsid w:val="00C2BB7F"/>
    <w:rsid w:val="00CB2ADF"/>
    <w:rsid w:val="00F12F26"/>
    <w:rsid w:val="00FB7448"/>
    <w:rsid w:val="00FEFC63"/>
    <w:rsid w:val="013E8781"/>
    <w:rsid w:val="018783AC"/>
    <w:rsid w:val="019F0884"/>
    <w:rsid w:val="01A1FB3B"/>
    <w:rsid w:val="01CB5D0D"/>
    <w:rsid w:val="01CBB9B9"/>
    <w:rsid w:val="01CC758A"/>
    <w:rsid w:val="021C7722"/>
    <w:rsid w:val="0292B0A7"/>
    <w:rsid w:val="029B7844"/>
    <w:rsid w:val="02BED00A"/>
    <w:rsid w:val="0304CED0"/>
    <w:rsid w:val="030B6E74"/>
    <w:rsid w:val="032FCE10"/>
    <w:rsid w:val="033D8BF9"/>
    <w:rsid w:val="03AB0632"/>
    <w:rsid w:val="047E454C"/>
    <w:rsid w:val="0481359C"/>
    <w:rsid w:val="048A04D7"/>
    <w:rsid w:val="0491E36A"/>
    <w:rsid w:val="04B1D7DC"/>
    <w:rsid w:val="0573972B"/>
    <w:rsid w:val="05973482"/>
    <w:rsid w:val="05AD7C60"/>
    <w:rsid w:val="062C520A"/>
    <w:rsid w:val="064FD3BD"/>
    <w:rsid w:val="065A2BDF"/>
    <w:rsid w:val="066E78B0"/>
    <w:rsid w:val="06C2247D"/>
    <w:rsid w:val="06E342DB"/>
    <w:rsid w:val="070AC344"/>
    <w:rsid w:val="071C4154"/>
    <w:rsid w:val="0722F3CC"/>
    <w:rsid w:val="07293CB5"/>
    <w:rsid w:val="078477D2"/>
    <w:rsid w:val="0792988C"/>
    <w:rsid w:val="07A3CFD5"/>
    <w:rsid w:val="07C3508C"/>
    <w:rsid w:val="07FD55B1"/>
    <w:rsid w:val="0815206C"/>
    <w:rsid w:val="08D2BA0A"/>
    <w:rsid w:val="08EE1FB0"/>
    <w:rsid w:val="093CC08E"/>
    <w:rsid w:val="096FB2CA"/>
    <w:rsid w:val="09710D19"/>
    <w:rsid w:val="09DAE9DB"/>
    <w:rsid w:val="0A8795BF"/>
    <w:rsid w:val="0A9678ED"/>
    <w:rsid w:val="0AE01FDC"/>
    <w:rsid w:val="0B34A562"/>
    <w:rsid w:val="0B9DA7AC"/>
    <w:rsid w:val="0BD6761A"/>
    <w:rsid w:val="0BEC77B0"/>
    <w:rsid w:val="0C31AF5F"/>
    <w:rsid w:val="0C4FF445"/>
    <w:rsid w:val="0C74EFBA"/>
    <w:rsid w:val="0C9B9451"/>
    <w:rsid w:val="0CAE61EB"/>
    <w:rsid w:val="0CDDC0D4"/>
    <w:rsid w:val="0CEA4378"/>
    <w:rsid w:val="0D3850BA"/>
    <w:rsid w:val="0D42F6BC"/>
    <w:rsid w:val="0D8A99DC"/>
    <w:rsid w:val="0D922517"/>
    <w:rsid w:val="0DC3356C"/>
    <w:rsid w:val="0DF7AA5B"/>
    <w:rsid w:val="0E26D5AF"/>
    <w:rsid w:val="0E4C3FAC"/>
    <w:rsid w:val="0E4EF87B"/>
    <w:rsid w:val="0E667739"/>
    <w:rsid w:val="0E770DAE"/>
    <w:rsid w:val="0ED6657A"/>
    <w:rsid w:val="0EFA3DBA"/>
    <w:rsid w:val="0F45A521"/>
    <w:rsid w:val="0F47436A"/>
    <w:rsid w:val="0F62DC8D"/>
    <w:rsid w:val="0F94EEDC"/>
    <w:rsid w:val="0FA9F4C3"/>
    <w:rsid w:val="0FBD462B"/>
    <w:rsid w:val="102AD284"/>
    <w:rsid w:val="1080DAEE"/>
    <w:rsid w:val="10B26028"/>
    <w:rsid w:val="1109E14D"/>
    <w:rsid w:val="111E447A"/>
    <w:rsid w:val="1126301E"/>
    <w:rsid w:val="112CB2FD"/>
    <w:rsid w:val="113482B7"/>
    <w:rsid w:val="11635E1A"/>
    <w:rsid w:val="11DC17DA"/>
    <w:rsid w:val="12553883"/>
    <w:rsid w:val="128449EB"/>
    <w:rsid w:val="12C4AF43"/>
    <w:rsid w:val="12F5D791"/>
    <w:rsid w:val="12FFD15F"/>
    <w:rsid w:val="1301C613"/>
    <w:rsid w:val="1320F673"/>
    <w:rsid w:val="138963F5"/>
    <w:rsid w:val="13D281E1"/>
    <w:rsid w:val="13D368DA"/>
    <w:rsid w:val="13DA0E42"/>
    <w:rsid w:val="13F66F58"/>
    <w:rsid w:val="14B5090D"/>
    <w:rsid w:val="14B867E2"/>
    <w:rsid w:val="14E0B4E2"/>
    <w:rsid w:val="14F77A41"/>
    <w:rsid w:val="15305035"/>
    <w:rsid w:val="154FDCEB"/>
    <w:rsid w:val="157C3EF5"/>
    <w:rsid w:val="157DC714"/>
    <w:rsid w:val="15C98C76"/>
    <w:rsid w:val="15E91D4A"/>
    <w:rsid w:val="160010B3"/>
    <w:rsid w:val="1623DC96"/>
    <w:rsid w:val="16330E77"/>
    <w:rsid w:val="163D3D54"/>
    <w:rsid w:val="164F2EEC"/>
    <w:rsid w:val="16B45CD3"/>
    <w:rsid w:val="16E97B94"/>
    <w:rsid w:val="16FFC4D5"/>
    <w:rsid w:val="1713819B"/>
    <w:rsid w:val="177456BF"/>
    <w:rsid w:val="17AFEC92"/>
    <w:rsid w:val="17F8C910"/>
    <w:rsid w:val="1801034B"/>
    <w:rsid w:val="180770FE"/>
    <w:rsid w:val="181F9DED"/>
    <w:rsid w:val="1837A639"/>
    <w:rsid w:val="18B16166"/>
    <w:rsid w:val="18C31B2A"/>
    <w:rsid w:val="19408EA0"/>
    <w:rsid w:val="195758AA"/>
    <w:rsid w:val="197FD619"/>
    <w:rsid w:val="19866A5F"/>
    <w:rsid w:val="19C03450"/>
    <w:rsid w:val="1A00A3A6"/>
    <w:rsid w:val="1A03A03E"/>
    <w:rsid w:val="1A0F6889"/>
    <w:rsid w:val="1A558260"/>
    <w:rsid w:val="1A62D4F0"/>
    <w:rsid w:val="1A711D74"/>
    <w:rsid w:val="1A726BDA"/>
    <w:rsid w:val="1A81E3C2"/>
    <w:rsid w:val="1AB496C0"/>
    <w:rsid w:val="1AE00217"/>
    <w:rsid w:val="1AEE9E1A"/>
    <w:rsid w:val="1B0DF60C"/>
    <w:rsid w:val="1B105413"/>
    <w:rsid w:val="1B1BC2B5"/>
    <w:rsid w:val="1B8A69A6"/>
    <w:rsid w:val="1B8A822B"/>
    <w:rsid w:val="1B8D8F7F"/>
    <w:rsid w:val="1BC058BA"/>
    <w:rsid w:val="1BFE8EA3"/>
    <w:rsid w:val="1C06EB08"/>
    <w:rsid w:val="1C168591"/>
    <w:rsid w:val="1C4936C2"/>
    <w:rsid w:val="1C5BD40B"/>
    <w:rsid w:val="1CDDD128"/>
    <w:rsid w:val="1D1E1792"/>
    <w:rsid w:val="1D3FDF08"/>
    <w:rsid w:val="1D425323"/>
    <w:rsid w:val="1DD34996"/>
    <w:rsid w:val="1DE40AC8"/>
    <w:rsid w:val="1E4C6499"/>
    <w:rsid w:val="1E5104B5"/>
    <w:rsid w:val="1E6176E3"/>
    <w:rsid w:val="1E6331D1"/>
    <w:rsid w:val="1E8DDE46"/>
    <w:rsid w:val="1F2DE91E"/>
    <w:rsid w:val="1F3C8743"/>
    <w:rsid w:val="1F4B3A1A"/>
    <w:rsid w:val="1F5730B0"/>
    <w:rsid w:val="1F5CDBBE"/>
    <w:rsid w:val="1F8A2CC7"/>
    <w:rsid w:val="1FA655E9"/>
    <w:rsid w:val="1FEEE0E1"/>
    <w:rsid w:val="1FF8C0B3"/>
    <w:rsid w:val="1FFF0E4B"/>
    <w:rsid w:val="208C137E"/>
    <w:rsid w:val="20B291A2"/>
    <w:rsid w:val="20E0693F"/>
    <w:rsid w:val="213C2F37"/>
    <w:rsid w:val="217638DB"/>
    <w:rsid w:val="217D4289"/>
    <w:rsid w:val="21A631B6"/>
    <w:rsid w:val="21B167BF"/>
    <w:rsid w:val="21DF8464"/>
    <w:rsid w:val="2236C734"/>
    <w:rsid w:val="22D1FC13"/>
    <w:rsid w:val="22E689C6"/>
    <w:rsid w:val="23297A41"/>
    <w:rsid w:val="2354A193"/>
    <w:rsid w:val="235BEF3C"/>
    <w:rsid w:val="23CEC280"/>
    <w:rsid w:val="23E2A109"/>
    <w:rsid w:val="23E649B2"/>
    <w:rsid w:val="24479492"/>
    <w:rsid w:val="246799A3"/>
    <w:rsid w:val="24FCF19E"/>
    <w:rsid w:val="25164D78"/>
    <w:rsid w:val="25204D34"/>
    <w:rsid w:val="252B12E5"/>
    <w:rsid w:val="253DFDF2"/>
    <w:rsid w:val="254099E0"/>
    <w:rsid w:val="25817189"/>
    <w:rsid w:val="258A6218"/>
    <w:rsid w:val="25981937"/>
    <w:rsid w:val="2599F2B3"/>
    <w:rsid w:val="25FC1D99"/>
    <w:rsid w:val="261CC967"/>
    <w:rsid w:val="269D6A0A"/>
    <w:rsid w:val="26CA56A2"/>
    <w:rsid w:val="273F592A"/>
    <w:rsid w:val="2743ED74"/>
    <w:rsid w:val="274F77DE"/>
    <w:rsid w:val="2751CF6B"/>
    <w:rsid w:val="2754B3BF"/>
    <w:rsid w:val="27BC3FCC"/>
    <w:rsid w:val="27C7C1D3"/>
    <w:rsid w:val="284CB836"/>
    <w:rsid w:val="289B31BB"/>
    <w:rsid w:val="28D08DF6"/>
    <w:rsid w:val="28DDAC66"/>
    <w:rsid w:val="297DE355"/>
    <w:rsid w:val="29A50483"/>
    <w:rsid w:val="29C170D1"/>
    <w:rsid w:val="29F64A86"/>
    <w:rsid w:val="29F91736"/>
    <w:rsid w:val="2A1E657D"/>
    <w:rsid w:val="2A6299D3"/>
    <w:rsid w:val="2A7F150D"/>
    <w:rsid w:val="2ABCF39C"/>
    <w:rsid w:val="2AF09528"/>
    <w:rsid w:val="2B414B54"/>
    <w:rsid w:val="2B6C1261"/>
    <w:rsid w:val="2B768585"/>
    <w:rsid w:val="2B86166D"/>
    <w:rsid w:val="2BB8299F"/>
    <w:rsid w:val="2BBF9878"/>
    <w:rsid w:val="2BC69729"/>
    <w:rsid w:val="2BC9124D"/>
    <w:rsid w:val="2BD7E69E"/>
    <w:rsid w:val="2BF70892"/>
    <w:rsid w:val="2C4E066C"/>
    <w:rsid w:val="2C500DBC"/>
    <w:rsid w:val="2C5BA2B5"/>
    <w:rsid w:val="2C6B2CF3"/>
    <w:rsid w:val="2C89D1D3"/>
    <w:rsid w:val="2D0204FB"/>
    <w:rsid w:val="2D1E8267"/>
    <w:rsid w:val="2D22AA6D"/>
    <w:rsid w:val="2D92DEA9"/>
    <w:rsid w:val="2DB3C0C6"/>
    <w:rsid w:val="2DD5B660"/>
    <w:rsid w:val="2DF3D20D"/>
    <w:rsid w:val="2E151E8C"/>
    <w:rsid w:val="2E517B42"/>
    <w:rsid w:val="2E99AAA7"/>
    <w:rsid w:val="2EC35C86"/>
    <w:rsid w:val="2EF53B5B"/>
    <w:rsid w:val="2F29C8B8"/>
    <w:rsid w:val="2F4EC987"/>
    <w:rsid w:val="2F60E8A0"/>
    <w:rsid w:val="2FAB22C9"/>
    <w:rsid w:val="2FD09D18"/>
    <w:rsid w:val="2FE48DCA"/>
    <w:rsid w:val="3065A253"/>
    <w:rsid w:val="309D6998"/>
    <w:rsid w:val="30D0EF15"/>
    <w:rsid w:val="311A2563"/>
    <w:rsid w:val="3139969A"/>
    <w:rsid w:val="315D5DF6"/>
    <w:rsid w:val="31632107"/>
    <w:rsid w:val="318B2BBC"/>
    <w:rsid w:val="319240A8"/>
    <w:rsid w:val="319650FE"/>
    <w:rsid w:val="3241BE39"/>
    <w:rsid w:val="326CA21B"/>
    <w:rsid w:val="32715C3A"/>
    <w:rsid w:val="32B9C05B"/>
    <w:rsid w:val="32EA8E69"/>
    <w:rsid w:val="32EE0EE1"/>
    <w:rsid w:val="331EC614"/>
    <w:rsid w:val="33A07BA1"/>
    <w:rsid w:val="33A4ABE9"/>
    <w:rsid w:val="33BE0084"/>
    <w:rsid w:val="33D55FAF"/>
    <w:rsid w:val="342F5445"/>
    <w:rsid w:val="343076E4"/>
    <w:rsid w:val="34DCE14A"/>
    <w:rsid w:val="34E4C057"/>
    <w:rsid w:val="34F6501B"/>
    <w:rsid w:val="35BA6C2D"/>
    <w:rsid w:val="364C8F98"/>
    <w:rsid w:val="36561D9A"/>
    <w:rsid w:val="36665E38"/>
    <w:rsid w:val="367A5CF9"/>
    <w:rsid w:val="36922435"/>
    <w:rsid w:val="36B5E0FC"/>
    <w:rsid w:val="36BADA0A"/>
    <w:rsid w:val="36C77FCA"/>
    <w:rsid w:val="36E67CF5"/>
    <w:rsid w:val="37212BAD"/>
    <w:rsid w:val="37437D4B"/>
    <w:rsid w:val="3761697B"/>
    <w:rsid w:val="37CCFEB8"/>
    <w:rsid w:val="37DDF32C"/>
    <w:rsid w:val="37F2B75D"/>
    <w:rsid w:val="385FBA21"/>
    <w:rsid w:val="3861239F"/>
    <w:rsid w:val="38AD332F"/>
    <w:rsid w:val="38BAD0BA"/>
    <w:rsid w:val="3918D315"/>
    <w:rsid w:val="394DDDB8"/>
    <w:rsid w:val="39AC2E26"/>
    <w:rsid w:val="39BF6813"/>
    <w:rsid w:val="3A251BD9"/>
    <w:rsid w:val="3A3916D4"/>
    <w:rsid w:val="3A432D12"/>
    <w:rsid w:val="3A5409D3"/>
    <w:rsid w:val="3A9BB642"/>
    <w:rsid w:val="3AB1ABE1"/>
    <w:rsid w:val="3B18F27B"/>
    <w:rsid w:val="3B5FC888"/>
    <w:rsid w:val="3B7C8FF5"/>
    <w:rsid w:val="3B7E9E66"/>
    <w:rsid w:val="3BBCDBEB"/>
    <w:rsid w:val="3BD31966"/>
    <w:rsid w:val="3C1272E5"/>
    <w:rsid w:val="3CD98563"/>
    <w:rsid w:val="3CF7778F"/>
    <w:rsid w:val="3CF8BACF"/>
    <w:rsid w:val="3D3CF58D"/>
    <w:rsid w:val="3D46579B"/>
    <w:rsid w:val="3D4C2899"/>
    <w:rsid w:val="3D4DF679"/>
    <w:rsid w:val="3D6F0460"/>
    <w:rsid w:val="3D8BDA4A"/>
    <w:rsid w:val="3DB4C794"/>
    <w:rsid w:val="3DE707CB"/>
    <w:rsid w:val="3E15A614"/>
    <w:rsid w:val="3E682BCA"/>
    <w:rsid w:val="3EB1B7CE"/>
    <w:rsid w:val="3EB5B028"/>
    <w:rsid w:val="3EF7C2C5"/>
    <w:rsid w:val="3FB2EA6A"/>
    <w:rsid w:val="3FB90727"/>
    <w:rsid w:val="3FD50D0E"/>
    <w:rsid w:val="3FE7D5DF"/>
    <w:rsid w:val="40582998"/>
    <w:rsid w:val="407FEE03"/>
    <w:rsid w:val="40BF64AC"/>
    <w:rsid w:val="40E0C8A8"/>
    <w:rsid w:val="40F855EB"/>
    <w:rsid w:val="410A8EC5"/>
    <w:rsid w:val="411C9968"/>
    <w:rsid w:val="411ED4AA"/>
    <w:rsid w:val="412121F7"/>
    <w:rsid w:val="4128CCD0"/>
    <w:rsid w:val="4192B7B2"/>
    <w:rsid w:val="41ACC558"/>
    <w:rsid w:val="41CCC103"/>
    <w:rsid w:val="41E64A73"/>
    <w:rsid w:val="4208164F"/>
    <w:rsid w:val="422D159D"/>
    <w:rsid w:val="4246127F"/>
    <w:rsid w:val="426C3A26"/>
    <w:rsid w:val="428CBE05"/>
    <w:rsid w:val="42B09A17"/>
    <w:rsid w:val="43474C51"/>
    <w:rsid w:val="43867B5C"/>
    <w:rsid w:val="438A4FE7"/>
    <w:rsid w:val="43E400BB"/>
    <w:rsid w:val="43EDDFC1"/>
    <w:rsid w:val="441C50FC"/>
    <w:rsid w:val="441D1155"/>
    <w:rsid w:val="441FC9E9"/>
    <w:rsid w:val="4444C19A"/>
    <w:rsid w:val="4477E2CF"/>
    <w:rsid w:val="44C01701"/>
    <w:rsid w:val="44C78EE9"/>
    <w:rsid w:val="44D30955"/>
    <w:rsid w:val="44E1C1D4"/>
    <w:rsid w:val="44E20491"/>
    <w:rsid w:val="45275C50"/>
    <w:rsid w:val="45593354"/>
    <w:rsid w:val="457AB8A5"/>
    <w:rsid w:val="458E27C3"/>
    <w:rsid w:val="45D09447"/>
    <w:rsid w:val="4606BDBC"/>
    <w:rsid w:val="4644A53D"/>
    <w:rsid w:val="46958D08"/>
    <w:rsid w:val="46A4F3BD"/>
    <w:rsid w:val="46C403EC"/>
    <w:rsid w:val="470506B6"/>
    <w:rsid w:val="471B97BC"/>
    <w:rsid w:val="4759A688"/>
    <w:rsid w:val="482294E5"/>
    <w:rsid w:val="484F251D"/>
    <w:rsid w:val="48802BDC"/>
    <w:rsid w:val="49615EFC"/>
    <w:rsid w:val="499395C7"/>
    <w:rsid w:val="499B6758"/>
    <w:rsid w:val="49D6A568"/>
    <w:rsid w:val="4A433E75"/>
    <w:rsid w:val="4A5C9091"/>
    <w:rsid w:val="4A600EEA"/>
    <w:rsid w:val="4AE2CFBC"/>
    <w:rsid w:val="4AFF8591"/>
    <w:rsid w:val="4B1D52EF"/>
    <w:rsid w:val="4B1E71DC"/>
    <w:rsid w:val="4B4EF0F2"/>
    <w:rsid w:val="4B50DB4A"/>
    <w:rsid w:val="4BB6B501"/>
    <w:rsid w:val="4BF98D78"/>
    <w:rsid w:val="4C7B75A8"/>
    <w:rsid w:val="4D11F78B"/>
    <w:rsid w:val="4D23FAE3"/>
    <w:rsid w:val="4D4D8FEC"/>
    <w:rsid w:val="4D58F324"/>
    <w:rsid w:val="4D8A0A22"/>
    <w:rsid w:val="4D9F8CA4"/>
    <w:rsid w:val="4E260B4C"/>
    <w:rsid w:val="4E7A8C69"/>
    <w:rsid w:val="4ED4F552"/>
    <w:rsid w:val="4F815456"/>
    <w:rsid w:val="4F862228"/>
    <w:rsid w:val="4FB7B935"/>
    <w:rsid w:val="4FD1E4C7"/>
    <w:rsid w:val="4FE90D57"/>
    <w:rsid w:val="5036B6A8"/>
    <w:rsid w:val="503CBCAF"/>
    <w:rsid w:val="5048DE07"/>
    <w:rsid w:val="504BABAA"/>
    <w:rsid w:val="505A9921"/>
    <w:rsid w:val="505D2EFC"/>
    <w:rsid w:val="5099DD87"/>
    <w:rsid w:val="50BEA639"/>
    <w:rsid w:val="5162C6B1"/>
    <w:rsid w:val="5174FC4F"/>
    <w:rsid w:val="518209EC"/>
    <w:rsid w:val="5194F58E"/>
    <w:rsid w:val="51B764AA"/>
    <w:rsid w:val="5200C954"/>
    <w:rsid w:val="52224CDC"/>
    <w:rsid w:val="524D1EEB"/>
    <w:rsid w:val="52A31452"/>
    <w:rsid w:val="5301B956"/>
    <w:rsid w:val="530AAF5C"/>
    <w:rsid w:val="535D6544"/>
    <w:rsid w:val="5376E63C"/>
    <w:rsid w:val="53774E24"/>
    <w:rsid w:val="5388C8CC"/>
    <w:rsid w:val="53B41362"/>
    <w:rsid w:val="53BB5495"/>
    <w:rsid w:val="53BDF6B9"/>
    <w:rsid w:val="5417CD5F"/>
    <w:rsid w:val="54502F28"/>
    <w:rsid w:val="54526F8A"/>
    <w:rsid w:val="54C23EB6"/>
    <w:rsid w:val="55274F37"/>
    <w:rsid w:val="5572B17D"/>
    <w:rsid w:val="55D920D6"/>
    <w:rsid w:val="55E87349"/>
    <w:rsid w:val="55F7F85A"/>
    <w:rsid w:val="566EF1B8"/>
    <w:rsid w:val="568FFDA6"/>
    <w:rsid w:val="570A5A74"/>
    <w:rsid w:val="573120D7"/>
    <w:rsid w:val="57987339"/>
    <w:rsid w:val="57E3C6F1"/>
    <w:rsid w:val="58233A6F"/>
    <w:rsid w:val="58482A36"/>
    <w:rsid w:val="5848E412"/>
    <w:rsid w:val="58AE4DD7"/>
    <w:rsid w:val="590BDDD3"/>
    <w:rsid w:val="5926F694"/>
    <w:rsid w:val="592E2FC4"/>
    <w:rsid w:val="5934B1C1"/>
    <w:rsid w:val="598719A3"/>
    <w:rsid w:val="59CF587D"/>
    <w:rsid w:val="5A27E239"/>
    <w:rsid w:val="5A437A04"/>
    <w:rsid w:val="5AE40298"/>
    <w:rsid w:val="5AF874FE"/>
    <w:rsid w:val="5B18C790"/>
    <w:rsid w:val="5B2BFF7C"/>
    <w:rsid w:val="5B7AB238"/>
    <w:rsid w:val="5B8AFD27"/>
    <w:rsid w:val="5B8C4508"/>
    <w:rsid w:val="5BC49A88"/>
    <w:rsid w:val="5BFC8895"/>
    <w:rsid w:val="5C09F880"/>
    <w:rsid w:val="5C74A384"/>
    <w:rsid w:val="5C7D6ED8"/>
    <w:rsid w:val="5C920D08"/>
    <w:rsid w:val="5CCC3F4E"/>
    <w:rsid w:val="5CD7ACC1"/>
    <w:rsid w:val="5CF4695A"/>
    <w:rsid w:val="5CF57613"/>
    <w:rsid w:val="5D699E5F"/>
    <w:rsid w:val="5D82D5F6"/>
    <w:rsid w:val="5DDA20AF"/>
    <w:rsid w:val="5E299B1A"/>
    <w:rsid w:val="5E4CBB4C"/>
    <w:rsid w:val="5E5BC1D6"/>
    <w:rsid w:val="5E8C1961"/>
    <w:rsid w:val="5EC28E28"/>
    <w:rsid w:val="5EF6DCCC"/>
    <w:rsid w:val="5F0BF5C7"/>
    <w:rsid w:val="5F398755"/>
    <w:rsid w:val="5FBEC43E"/>
    <w:rsid w:val="5FEE7EFA"/>
    <w:rsid w:val="6029FFF5"/>
    <w:rsid w:val="603B4712"/>
    <w:rsid w:val="61697B30"/>
    <w:rsid w:val="6209A1A7"/>
    <w:rsid w:val="624A486C"/>
    <w:rsid w:val="626940B5"/>
    <w:rsid w:val="62694BDC"/>
    <w:rsid w:val="626FFA1D"/>
    <w:rsid w:val="6287062F"/>
    <w:rsid w:val="62AE743E"/>
    <w:rsid w:val="633C04BC"/>
    <w:rsid w:val="6356F197"/>
    <w:rsid w:val="637CA24E"/>
    <w:rsid w:val="63E507D8"/>
    <w:rsid w:val="6410B99C"/>
    <w:rsid w:val="64427DC1"/>
    <w:rsid w:val="645E890C"/>
    <w:rsid w:val="64940510"/>
    <w:rsid w:val="64BB2662"/>
    <w:rsid w:val="64D8EF6D"/>
    <w:rsid w:val="65231C27"/>
    <w:rsid w:val="655D0B76"/>
    <w:rsid w:val="6587095F"/>
    <w:rsid w:val="6630ADD1"/>
    <w:rsid w:val="66510EB0"/>
    <w:rsid w:val="6686EE3B"/>
    <w:rsid w:val="67150D66"/>
    <w:rsid w:val="6722FE74"/>
    <w:rsid w:val="6754D211"/>
    <w:rsid w:val="67664B9E"/>
    <w:rsid w:val="67A4081A"/>
    <w:rsid w:val="67DCEB90"/>
    <w:rsid w:val="67DE5E63"/>
    <w:rsid w:val="67FCBADE"/>
    <w:rsid w:val="686755EC"/>
    <w:rsid w:val="68FCE372"/>
    <w:rsid w:val="695A0B69"/>
    <w:rsid w:val="69C6C84E"/>
    <w:rsid w:val="69D41C2A"/>
    <w:rsid w:val="6A012EB2"/>
    <w:rsid w:val="6A0423F0"/>
    <w:rsid w:val="6A10A88E"/>
    <w:rsid w:val="6A3E9ED8"/>
    <w:rsid w:val="6A58A82E"/>
    <w:rsid w:val="6A9CCA7B"/>
    <w:rsid w:val="6ABD89F1"/>
    <w:rsid w:val="6B07D0EA"/>
    <w:rsid w:val="6B28307E"/>
    <w:rsid w:val="6B6387AF"/>
    <w:rsid w:val="6B7341E3"/>
    <w:rsid w:val="6BB46889"/>
    <w:rsid w:val="6C0FCECC"/>
    <w:rsid w:val="6C531312"/>
    <w:rsid w:val="6CC91055"/>
    <w:rsid w:val="6D7959E6"/>
    <w:rsid w:val="6D7D8B6C"/>
    <w:rsid w:val="6DA0AC0F"/>
    <w:rsid w:val="6DA2A50C"/>
    <w:rsid w:val="6DAAEB85"/>
    <w:rsid w:val="6DBA751D"/>
    <w:rsid w:val="6DCDA36F"/>
    <w:rsid w:val="6DF6B169"/>
    <w:rsid w:val="6E4C79DE"/>
    <w:rsid w:val="6E845025"/>
    <w:rsid w:val="6EA4CC45"/>
    <w:rsid w:val="6F22CB33"/>
    <w:rsid w:val="6F262EFA"/>
    <w:rsid w:val="6FA582FD"/>
    <w:rsid w:val="6FA70E80"/>
    <w:rsid w:val="6FC52C8F"/>
    <w:rsid w:val="6FCB8070"/>
    <w:rsid w:val="6FDFE94E"/>
    <w:rsid w:val="70205638"/>
    <w:rsid w:val="70243B9F"/>
    <w:rsid w:val="704DB724"/>
    <w:rsid w:val="707B41C0"/>
    <w:rsid w:val="708E320D"/>
    <w:rsid w:val="713E8762"/>
    <w:rsid w:val="715ABB07"/>
    <w:rsid w:val="71A9BAAA"/>
    <w:rsid w:val="71E39C88"/>
    <w:rsid w:val="72A6303A"/>
    <w:rsid w:val="731DED89"/>
    <w:rsid w:val="73357A8B"/>
    <w:rsid w:val="733777DA"/>
    <w:rsid w:val="74216BDB"/>
    <w:rsid w:val="7531426B"/>
    <w:rsid w:val="7565CD45"/>
    <w:rsid w:val="7572AFCB"/>
    <w:rsid w:val="75C03CF7"/>
    <w:rsid w:val="75D61348"/>
    <w:rsid w:val="76504C9A"/>
    <w:rsid w:val="76C538FC"/>
    <w:rsid w:val="76DCBB4C"/>
    <w:rsid w:val="77633BE7"/>
    <w:rsid w:val="77A37BBE"/>
    <w:rsid w:val="77A65FF3"/>
    <w:rsid w:val="77A831B2"/>
    <w:rsid w:val="77C8E355"/>
    <w:rsid w:val="77DCE584"/>
    <w:rsid w:val="77FF1C32"/>
    <w:rsid w:val="781062DC"/>
    <w:rsid w:val="782EF330"/>
    <w:rsid w:val="783EDA21"/>
    <w:rsid w:val="78A594A1"/>
    <w:rsid w:val="78C3A4D7"/>
    <w:rsid w:val="78DACC45"/>
    <w:rsid w:val="78F844B8"/>
    <w:rsid w:val="7911EE2F"/>
    <w:rsid w:val="7918409A"/>
    <w:rsid w:val="791FECB5"/>
    <w:rsid w:val="792103C1"/>
    <w:rsid w:val="7963C763"/>
    <w:rsid w:val="79950A2F"/>
    <w:rsid w:val="7A120C15"/>
    <w:rsid w:val="7ADF9269"/>
    <w:rsid w:val="7AF17C3F"/>
    <w:rsid w:val="7B0E3440"/>
    <w:rsid w:val="7B1A9224"/>
    <w:rsid w:val="7B2DF70B"/>
    <w:rsid w:val="7B87176E"/>
    <w:rsid w:val="7BD205D0"/>
    <w:rsid w:val="7BDD86B7"/>
    <w:rsid w:val="7C429164"/>
    <w:rsid w:val="7C57D1F0"/>
    <w:rsid w:val="7D55C6AF"/>
    <w:rsid w:val="7D56375C"/>
    <w:rsid w:val="7DC6DD2C"/>
    <w:rsid w:val="7DF4AD89"/>
    <w:rsid w:val="7E082641"/>
    <w:rsid w:val="7E121B42"/>
    <w:rsid w:val="7E711B33"/>
    <w:rsid w:val="7E731A27"/>
    <w:rsid w:val="7EF08EA3"/>
    <w:rsid w:val="7F178BEB"/>
    <w:rsid w:val="7F1A4D30"/>
    <w:rsid w:val="7FA6AB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FA43"/>
  <w15:chartTrackingRefBased/>
  <w15:docId w15:val="{471B93F2-29E3-43A7-8FBE-A5853D80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2FAB22C9"/>
    <w:rPr>
      <w:rFonts w:ascii="Times New Roman" w:hAnsi="Times New Roman" w:cs="Times New Roma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8312B"/>
    <w:rPr>
      <w:b/>
      <w:bCs/>
    </w:rPr>
  </w:style>
  <w:style w:type="character" w:customStyle="1" w:styleId="CommentSubjectChar">
    <w:name w:val="Comment Subject Char"/>
    <w:basedOn w:val="CommentTextChar"/>
    <w:link w:val="CommentSubject"/>
    <w:uiPriority w:val="99"/>
    <w:semiHidden/>
    <w:rsid w:val="0078312B"/>
    <w:rPr>
      <w:b/>
      <w:bCs/>
      <w:sz w:val="20"/>
      <w:szCs w:val="20"/>
    </w:rPr>
  </w:style>
  <w:style w:type="character" w:styleId="Hyperlink">
    <w:name w:val="Hyperlink"/>
    <w:basedOn w:val="DefaultParagraphFont"/>
    <w:uiPriority w:val="99"/>
    <w:unhideWhenUsed/>
    <w:rsid w:val="2599F2B3"/>
    <w:rPr>
      <w:color w:val="467886"/>
      <w:u w:val="single"/>
    </w:rPr>
  </w:style>
  <w:style w:type="paragraph" w:styleId="NoSpacing">
    <w:name w:val="No Spacing"/>
    <w:uiPriority w:val="1"/>
    <w:qFormat/>
    <w:rsid w:val="006752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m/e/toxic-screening-for-overdose-awareness-month-tickets-1996040366468?aff=oddtdtcreator"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meikle@shh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FACCC159CD64996D172E4845E4FA4" ma:contentTypeVersion="13" ma:contentTypeDescription="Create a new document." ma:contentTypeScope="" ma:versionID="b760b5efe0689e628997ac2978f7573b">
  <xsd:schema xmlns:xsd="http://www.w3.org/2001/XMLSchema" xmlns:xs="http://www.w3.org/2001/XMLSchema" xmlns:p="http://schemas.microsoft.com/office/2006/metadata/properties" xmlns:ns2="17f7e127-1d1d-4a34-b23f-5e4833ccd866" xmlns:ns3="4556fd12-a41e-4c07-a90a-2011636b8664" targetNamespace="http://schemas.microsoft.com/office/2006/metadata/properties" ma:root="true" ma:fieldsID="9ef8a8c814a2b41a697d1bb6796c7df8" ns2:_="" ns3:_="">
    <xsd:import namespace="17f7e127-1d1d-4a34-b23f-5e4833ccd866"/>
    <xsd:import namespace="4556fd12-a41e-4c07-a90a-2011636b86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7e127-1d1d-4a34-b23f-5e4833ccd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677a183-566c-4de1-8a54-041b1930b73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6fd12-a41e-4c07-a90a-2011636b86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6ed937-0109-47af-9a47-1db19e972da7}" ma:internalName="TaxCatchAll" ma:showField="CatchAllData" ma:web="4556fd12-a41e-4c07-a90a-2011636b8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56fd12-a41e-4c07-a90a-2011636b8664" xsi:nil="true"/>
    <lcf76f155ced4ddcb4097134ff3c332f xmlns="17f7e127-1d1d-4a34-b23f-5e4833ccd8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1ED5E0-B1A6-43D9-9CCB-DA95A6381765}">
  <ds:schemaRefs>
    <ds:schemaRef ds:uri="http://schemas.microsoft.com/sharepoint/v3/contenttype/forms"/>
  </ds:schemaRefs>
</ds:datastoreItem>
</file>

<file path=customXml/itemProps2.xml><?xml version="1.0" encoding="utf-8"?>
<ds:datastoreItem xmlns:ds="http://schemas.openxmlformats.org/officeDocument/2006/customXml" ds:itemID="{8B23B591-2A39-44DA-B412-B5C6835946D8}"/>
</file>

<file path=customXml/itemProps3.xml><?xml version="1.0" encoding="utf-8"?>
<ds:datastoreItem xmlns:ds="http://schemas.openxmlformats.org/officeDocument/2006/customXml" ds:itemID="{4F83B149-CAF0-4A20-BD18-B86E0B010B7A}">
  <ds:schemaRefs>
    <ds:schemaRef ds:uri="http://schemas.microsoft.com/office/2006/metadata/properties"/>
    <ds:schemaRef ds:uri="http://schemas.microsoft.com/office/infopath/2007/PartnerControls"/>
    <ds:schemaRef ds:uri="5a024ded-d5ad-4049-a8d2-2e86baa3ca18"/>
    <ds:schemaRef ds:uri="9beaa0e1-a613-419c-a291-3482e7badc1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705</Words>
  <Characters>4023</Characters>
  <Application>Microsoft Office Word</Application>
  <DocSecurity>0</DocSecurity>
  <Lines>33</Lines>
  <Paragraphs>9</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Meridy Meikle</dc:creator>
  <cp:keywords/>
  <dc:description/>
  <cp:lastModifiedBy>Amber Cowie</cp:lastModifiedBy>
  <cp:revision>2</cp:revision>
  <dcterms:created xsi:type="dcterms:W3CDTF">2026-08-07T21:40:00Z</dcterms:created>
  <dcterms:modified xsi:type="dcterms:W3CDTF">2026-08-07T21:40:00Z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0x010100089FACCC159CD64996D172E4845E4FA4</vt:lpwstr>
  </property>
  <property fmtid="{D5CDD505-2E9C-101B-9397-08002B2CF9AE}" pid="3" name="MediaServiceImageTags">
    <vt:lpwstr/>
  </property>
</Properties>
</file>